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B7E39" w14:textId="49CA0045" w:rsidR="00C76767" w:rsidRPr="00C76767" w:rsidRDefault="00B8472E" w:rsidP="00C76767">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8"/>
          <w:szCs w:val="28"/>
          <w:lang w:val="en"/>
          <w14:ligatures w14:val="none"/>
        </w:rPr>
      </w:pPr>
      <w:r w:rsidRPr="00C76767">
        <w:rPr>
          <w:rFonts w:ascii="Calibri" w:eastAsia="Calibri" w:hAnsi="Calibri" w:cs="Calibri"/>
          <w:noProof/>
          <w:kern w:val="0"/>
          <w:sz w:val="22"/>
          <w:szCs w:val="22"/>
          <w:lang w:val="en"/>
          <w14:ligatures w14:val="none"/>
        </w:rPr>
        <w:drawing>
          <wp:anchor distT="0" distB="0" distL="114300" distR="114300" simplePos="0" relativeHeight="251659264" behindDoc="0" locked="0" layoutInCell="1" hidden="0" allowOverlap="1" wp14:anchorId="0566652F" wp14:editId="65792B0F">
            <wp:simplePos x="0" y="0"/>
            <wp:positionH relativeFrom="margin">
              <wp:align>left</wp:align>
            </wp:positionH>
            <wp:positionV relativeFrom="paragraph">
              <wp:posOffset>0</wp:posOffset>
            </wp:positionV>
            <wp:extent cx="1635125" cy="1132205"/>
            <wp:effectExtent l="0" t="0" r="3175" b="0"/>
            <wp:wrapSquare wrapText="bothSides" distT="0" distB="0" distL="114300" distR="114300"/>
            <wp:docPr id="1" name="image1.jpg" descr="VNPS-logo_FOR-WEB_standard-PMS350"/>
            <wp:cNvGraphicFramePr/>
            <a:graphic xmlns:a="http://schemas.openxmlformats.org/drawingml/2006/main">
              <a:graphicData uri="http://schemas.openxmlformats.org/drawingml/2006/picture">
                <pic:pic xmlns:pic="http://schemas.openxmlformats.org/drawingml/2006/picture">
                  <pic:nvPicPr>
                    <pic:cNvPr id="0" name="image1.jpg" descr="VNPS-logo_FOR-WEB_standard-PMS350"/>
                    <pic:cNvPicPr preferRelativeResize="0"/>
                  </pic:nvPicPr>
                  <pic:blipFill>
                    <a:blip r:embed="rId6"/>
                    <a:srcRect/>
                    <a:stretch>
                      <a:fillRect/>
                    </a:stretch>
                  </pic:blipFill>
                  <pic:spPr>
                    <a:xfrm>
                      <a:off x="0" y="0"/>
                      <a:ext cx="1635125" cy="1132205"/>
                    </a:xfrm>
                    <a:prstGeom prst="rect">
                      <a:avLst/>
                    </a:prstGeom>
                    <a:ln/>
                  </pic:spPr>
                </pic:pic>
              </a:graphicData>
            </a:graphic>
          </wp:anchor>
        </w:drawing>
      </w:r>
      <w:r w:rsidR="00C76767" w:rsidRPr="00C76767">
        <w:rPr>
          <w:rFonts w:ascii="Times New Roman" w:eastAsia="Times New Roman" w:hAnsi="Times New Roman" w:cs="Times New Roman"/>
          <w:b/>
          <w:bCs/>
          <w:color w:val="000000"/>
          <w:kern w:val="0"/>
          <w:sz w:val="28"/>
          <w:szCs w:val="28"/>
          <w:lang w:val="en"/>
          <w14:ligatures w14:val="none"/>
        </w:rPr>
        <w:t xml:space="preserve">   Virginia Native Plant Society Board Meeting Minutes</w:t>
      </w:r>
    </w:p>
    <w:p w14:paraId="77E60E38" w14:textId="6E4EE9F6" w:rsidR="00C76767" w:rsidRPr="00C76767" w:rsidRDefault="00C76767" w:rsidP="00C76767">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8"/>
          <w:szCs w:val="28"/>
          <w:lang w:val="en"/>
          <w14:ligatures w14:val="none"/>
        </w:rPr>
      </w:pPr>
      <w:r>
        <w:rPr>
          <w:rFonts w:ascii="Times New Roman" w:eastAsia="Times New Roman" w:hAnsi="Times New Roman" w:cs="Times New Roman"/>
          <w:b/>
          <w:bCs/>
          <w:color w:val="000000"/>
          <w:kern w:val="0"/>
          <w:sz w:val="28"/>
          <w:szCs w:val="28"/>
          <w:lang w:val="en"/>
          <w14:ligatures w14:val="none"/>
        </w:rPr>
        <w:t>April 1</w:t>
      </w:r>
      <w:r w:rsidRPr="00C76767">
        <w:rPr>
          <w:rFonts w:ascii="Times New Roman" w:eastAsia="Times New Roman" w:hAnsi="Times New Roman" w:cs="Times New Roman"/>
          <w:b/>
          <w:bCs/>
          <w:color w:val="000000"/>
          <w:kern w:val="0"/>
          <w:sz w:val="28"/>
          <w:szCs w:val="28"/>
          <w:lang w:val="en"/>
          <w14:ligatures w14:val="none"/>
        </w:rPr>
        <w:t>, 2026, 7 p.m.</w:t>
      </w:r>
    </w:p>
    <w:p w14:paraId="4FBC7F6A" w14:textId="77777777" w:rsidR="00C76767" w:rsidRPr="00C76767" w:rsidRDefault="00C76767" w:rsidP="00C76767">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8"/>
          <w:szCs w:val="28"/>
          <w:lang w:val="en"/>
          <w14:ligatures w14:val="none"/>
        </w:rPr>
      </w:pPr>
      <w:r w:rsidRPr="00C76767">
        <w:rPr>
          <w:rFonts w:ascii="Times New Roman" w:eastAsia="Times New Roman" w:hAnsi="Times New Roman" w:cs="Times New Roman"/>
          <w:b/>
          <w:bCs/>
          <w:color w:val="000000"/>
          <w:kern w:val="0"/>
          <w:sz w:val="28"/>
          <w:szCs w:val="28"/>
          <w:lang w:val="en"/>
          <w14:ligatures w14:val="none"/>
        </w:rPr>
        <w:t>Zoom Virtual Meeting</w:t>
      </w:r>
    </w:p>
    <w:p w14:paraId="0D70F621" w14:textId="77777777" w:rsidR="00C76767" w:rsidRPr="00C76767" w:rsidRDefault="00C76767" w:rsidP="00C76767">
      <w:pPr>
        <w:pBdr>
          <w:top w:val="nil"/>
          <w:left w:val="nil"/>
          <w:bottom w:val="nil"/>
          <w:right w:val="nil"/>
          <w:between w:val="nil"/>
        </w:pBdr>
        <w:spacing w:after="0" w:line="240" w:lineRule="auto"/>
        <w:rPr>
          <w:rFonts w:ascii="Times New Roman" w:eastAsia="Times New Roman" w:hAnsi="Times New Roman" w:cs="Times New Roman"/>
          <w:color w:val="000000"/>
          <w:kern w:val="0"/>
          <w:sz w:val="26"/>
          <w:szCs w:val="26"/>
          <w:lang w:val="en"/>
          <w14:ligatures w14:val="none"/>
        </w:rPr>
      </w:pPr>
    </w:p>
    <w:p w14:paraId="419F03B0" w14:textId="77777777" w:rsidR="00C76767" w:rsidRPr="00C76767" w:rsidRDefault="00C76767" w:rsidP="00C76767">
      <w:pPr>
        <w:pBdr>
          <w:top w:val="nil"/>
          <w:left w:val="nil"/>
          <w:bottom w:val="nil"/>
          <w:right w:val="nil"/>
          <w:between w:val="nil"/>
        </w:pBdr>
        <w:spacing w:after="0" w:line="240" w:lineRule="auto"/>
        <w:rPr>
          <w:rFonts w:ascii="Times New Roman" w:eastAsia="Times New Roman" w:hAnsi="Times New Roman" w:cs="Times New Roman"/>
          <w:color w:val="000000"/>
          <w:kern w:val="0"/>
          <w:sz w:val="26"/>
          <w:szCs w:val="26"/>
          <w:lang w:val="en"/>
          <w14:ligatures w14:val="none"/>
        </w:rPr>
      </w:pPr>
    </w:p>
    <w:p w14:paraId="0C5D5D85" w14:textId="77777777" w:rsidR="00C76767" w:rsidRPr="00C76767" w:rsidRDefault="00C76767" w:rsidP="00C76767">
      <w:pPr>
        <w:pBdr>
          <w:top w:val="nil"/>
          <w:left w:val="nil"/>
          <w:bottom w:val="nil"/>
          <w:right w:val="nil"/>
          <w:between w:val="nil"/>
        </w:pBdr>
        <w:spacing w:after="0" w:line="240" w:lineRule="auto"/>
        <w:rPr>
          <w:rFonts w:ascii="Times New Roman" w:eastAsia="Times New Roman" w:hAnsi="Times New Roman" w:cs="Times New Roman"/>
          <w:color w:val="000000"/>
          <w:kern w:val="0"/>
          <w:sz w:val="26"/>
          <w:szCs w:val="26"/>
          <w:lang w:val="en"/>
          <w14:ligatures w14:val="none"/>
        </w:rPr>
      </w:pPr>
    </w:p>
    <w:p w14:paraId="51F73588" w14:textId="5ACC57D5" w:rsidR="00C76767" w:rsidRPr="00335D3A" w:rsidRDefault="00C76767" w:rsidP="00C76767">
      <w:pPr>
        <w:spacing w:after="0" w:line="240" w:lineRule="auto"/>
        <w:rPr>
          <w:rFonts w:ascii="Times New Roman" w:eastAsia="Times New Roman" w:hAnsi="Times New Roman" w:cs="Times New Roman"/>
          <w:kern w:val="0"/>
          <w:lang w:val="en"/>
          <w14:ligatures w14:val="none"/>
        </w:rPr>
      </w:pPr>
      <w:r w:rsidRPr="00335D3A">
        <w:rPr>
          <w:rFonts w:ascii="Times New Roman" w:eastAsia="Times New Roman" w:hAnsi="Times New Roman" w:cs="Times New Roman"/>
          <w:kern w:val="0"/>
          <w:lang w:val="en"/>
          <w14:ligatures w14:val="none"/>
        </w:rPr>
        <w:t>Nancy Vehr</w:t>
      </w:r>
      <w:del w:id="0" w:author="Jennifer Crawford" w:date="2026-06-22T21:43:00Z" w16du:dateUtc="2026-06-23T01:43:00Z">
        <w:r w:rsidRPr="00335D3A" w:rsidDel="005051D8">
          <w:rPr>
            <w:rFonts w:ascii="Times New Roman" w:eastAsia="Times New Roman" w:hAnsi="Times New Roman" w:cs="Times New Roman"/>
            <w:kern w:val="0"/>
            <w:lang w:val="en"/>
            <w14:ligatures w14:val="none"/>
          </w:rPr>
          <w:delText>s</w:delText>
        </w:r>
      </w:del>
      <w:r w:rsidR="005051D8">
        <w:rPr>
          <w:rFonts w:ascii="Times New Roman" w:eastAsia="Times New Roman" w:hAnsi="Times New Roman" w:cs="Times New Roman"/>
          <w:kern w:val="0"/>
          <w:lang w:val="en"/>
          <w14:ligatures w14:val="none"/>
        </w:rPr>
        <w:t xml:space="preserve">, </w:t>
      </w:r>
      <w:r w:rsidRPr="00335D3A">
        <w:rPr>
          <w:rFonts w:ascii="Times New Roman" w:eastAsia="Times New Roman" w:hAnsi="Times New Roman" w:cs="Times New Roman"/>
          <w:kern w:val="0"/>
          <w:lang w:val="en"/>
          <w14:ligatures w14:val="none"/>
        </w:rPr>
        <w:t>VNPS President, called the meeting to order at 7:0</w:t>
      </w:r>
      <w:r w:rsidR="00E43561" w:rsidRPr="00335D3A">
        <w:rPr>
          <w:rFonts w:ascii="Times New Roman" w:eastAsia="Times New Roman" w:hAnsi="Times New Roman" w:cs="Times New Roman"/>
          <w:kern w:val="0"/>
          <w:lang w:val="en"/>
          <w14:ligatures w14:val="none"/>
        </w:rPr>
        <w:t>2</w:t>
      </w:r>
      <w:r w:rsidRPr="00335D3A">
        <w:rPr>
          <w:rFonts w:ascii="Times New Roman" w:eastAsia="Times New Roman" w:hAnsi="Times New Roman" w:cs="Times New Roman"/>
          <w:kern w:val="0"/>
          <w:lang w:val="en"/>
          <w14:ligatures w14:val="none"/>
        </w:rPr>
        <w:t xml:space="preserve"> PM with the following Board members present:</w:t>
      </w:r>
    </w:p>
    <w:p w14:paraId="13CD8A09" w14:textId="77777777" w:rsidR="00C76767" w:rsidRPr="00335D3A" w:rsidRDefault="00C76767" w:rsidP="00C76767">
      <w:pPr>
        <w:spacing w:after="0" w:line="240" w:lineRule="auto"/>
        <w:rPr>
          <w:rFonts w:ascii="Times New Roman" w:eastAsia="Times New Roman" w:hAnsi="Times New Roman" w:cs="Times New Roman"/>
          <w:kern w:val="0"/>
          <w:lang w:val="en"/>
          <w14:ligatures w14:val="none"/>
        </w:rPr>
      </w:pPr>
    </w:p>
    <w:p w14:paraId="4F3536C3" w14:textId="21699856" w:rsidR="00C76767" w:rsidRPr="00335D3A" w:rsidRDefault="00C76767" w:rsidP="00C76767">
      <w:pPr>
        <w:numPr>
          <w:ilvl w:val="0"/>
          <w:numId w:val="2"/>
        </w:numPr>
        <w:spacing w:after="0" w:line="240" w:lineRule="auto"/>
        <w:rPr>
          <w:rFonts w:ascii="Times New Roman" w:eastAsia="Times New Roman" w:hAnsi="Times New Roman" w:cs="Times New Roman"/>
          <w:kern w:val="0"/>
          <w:lang w:val="en"/>
          <w14:ligatures w14:val="none"/>
        </w:rPr>
      </w:pPr>
      <w:r w:rsidRPr="00335D3A">
        <w:rPr>
          <w:rFonts w:ascii="Times New Roman" w:eastAsia="Times New Roman" w:hAnsi="Times New Roman" w:cs="Times New Roman"/>
          <w:kern w:val="0"/>
          <w:lang w:val="en"/>
          <w14:ligatures w14:val="none"/>
        </w:rPr>
        <w:t>Nancy Vehrs, President VNPS</w:t>
      </w:r>
      <w:r w:rsidR="0005153F" w:rsidRPr="00335D3A">
        <w:rPr>
          <w:rFonts w:ascii="Times New Roman" w:eastAsia="Times New Roman" w:hAnsi="Times New Roman" w:cs="Times New Roman"/>
          <w:kern w:val="0"/>
          <w:lang w:val="en"/>
          <w14:ligatures w14:val="none"/>
        </w:rPr>
        <w:t>;</w:t>
      </w:r>
      <w:r w:rsidRPr="00335D3A">
        <w:rPr>
          <w:rFonts w:ascii="Times New Roman" w:eastAsia="Times New Roman" w:hAnsi="Times New Roman" w:cs="Times New Roman"/>
          <w:kern w:val="0"/>
          <w:lang w:val="en"/>
          <w14:ligatures w14:val="none"/>
        </w:rPr>
        <w:t xml:space="preserve"> Chapter President, Prince William Wildflower Society</w:t>
      </w:r>
    </w:p>
    <w:p w14:paraId="7D088623" w14:textId="77777777" w:rsidR="00C76767" w:rsidRPr="00335D3A" w:rsidRDefault="00C76767" w:rsidP="00C76767">
      <w:pPr>
        <w:numPr>
          <w:ilvl w:val="0"/>
          <w:numId w:val="2"/>
        </w:numPr>
        <w:spacing w:after="0" w:line="240" w:lineRule="auto"/>
        <w:rPr>
          <w:rFonts w:ascii="Times New Roman" w:eastAsia="Times New Roman" w:hAnsi="Times New Roman" w:cs="Times New Roman"/>
          <w:kern w:val="0"/>
          <w:lang w:val="en"/>
          <w14:ligatures w14:val="none"/>
        </w:rPr>
      </w:pPr>
      <w:r w:rsidRPr="00335D3A">
        <w:rPr>
          <w:rFonts w:ascii="Times New Roman" w:eastAsia="Times New Roman" w:hAnsi="Times New Roman" w:cs="Times New Roman"/>
          <w:kern w:val="0"/>
          <w:lang w:val="en"/>
          <w14:ligatures w14:val="none"/>
        </w:rPr>
        <w:t>Sally Anderson, Second VP</w:t>
      </w:r>
    </w:p>
    <w:p w14:paraId="0CDC2713" w14:textId="2E0D1FA2" w:rsidR="00C76767" w:rsidRPr="00335D3A" w:rsidRDefault="00C76767" w:rsidP="00C76767">
      <w:pPr>
        <w:numPr>
          <w:ilvl w:val="0"/>
          <w:numId w:val="2"/>
        </w:numPr>
        <w:spacing w:after="0" w:line="240" w:lineRule="auto"/>
        <w:rPr>
          <w:rFonts w:ascii="Times New Roman" w:eastAsia="Times New Roman" w:hAnsi="Times New Roman" w:cs="Times New Roman"/>
          <w:kern w:val="0"/>
          <w:lang w:val="en"/>
          <w14:ligatures w14:val="none"/>
        </w:rPr>
      </w:pPr>
      <w:r w:rsidRPr="00335D3A">
        <w:rPr>
          <w:rFonts w:ascii="Times New Roman" w:eastAsia="Times New Roman" w:hAnsi="Times New Roman" w:cs="Times New Roman"/>
          <w:kern w:val="0"/>
          <w:lang w:val="en"/>
          <w14:ligatures w14:val="none"/>
        </w:rPr>
        <w:t>Melissa Korzuch, Treasurer</w:t>
      </w:r>
    </w:p>
    <w:p w14:paraId="4B0EE307" w14:textId="77777777" w:rsidR="00C76767" w:rsidRPr="00335D3A" w:rsidRDefault="00C76767" w:rsidP="00C76767">
      <w:pPr>
        <w:numPr>
          <w:ilvl w:val="0"/>
          <w:numId w:val="2"/>
        </w:numPr>
        <w:spacing w:after="0" w:line="240" w:lineRule="auto"/>
        <w:rPr>
          <w:rFonts w:ascii="Times New Roman" w:eastAsia="Times New Roman" w:hAnsi="Times New Roman" w:cs="Times New Roman"/>
          <w:kern w:val="0"/>
          <w:lang w:val="en"/>
          <w14:ligatures w14:val="none"/>
        </w:rPr>
      </w:pPr>
      <w:r w:rsidRPr="00335D3A">
        <w:rPr>
          <w:rFonts w:ascii="Times New Roman" w:eastAsia="Times New Roman" w:hAnsi="Times New Roman" w:cs="Times New Roman"/>
          <w:kern w:val="0"/>
          <w:lang w:val="en"/>
          <w14:ligatures w14:val="none"/>
        </w:rPr>
        <w:t>Jennifer Crawford, Secretary</w:t>
      </w:r>
    </w:p>
    <w:p w14:paraId="71FC2156" w14:textId="6B05E100" w:rsidR="00C76767" w:rsidRPr="00335D3A" w:rsidRDefault="00C76767" w:rsidP="00C76767">
      <w:pPr>
        <w:numPr>
          <w:ilvl w:val="0"/>
          <w:numId w:val="2"/>
        </w:numPr>
        <w:spacing w:after="0" w:line="240" w:lineRule="auto"/>
        <w:rPr>
          <w:rFonts w:ascii="Times New Roman" w:eastAsia="Times New Roman" w:hAnsi="Times New Roman" w:cs="Times New Roman"/>
          <w:kern w:val="0"/>
          <w:lang w:val="en"/>
          <w14:ligatures w14:val="none"/>
        </w:rPr>
      </w:pPr>
      <w:r w:rsidRPr="00335D3A">
        <w:rPr>
          <w:rFonts w:ascii="Times New Roman" w:eastAsia="Times New Roman" w:hAnsi="Times New Roman" w:cs="Times New Roman"/>
          <w:kern w:val="0"/>
          <w:lang w:val="en"/>
          <w14:ligatures w14:val="none"/>
        </w:rPr>
        <w:t>Dave Gorsline</w:t>
      </w:r>
      <w:r w:rsidR="0005153F" w:rsidRPr="00335D3A">
        <w:rPr>
          <w:rFonts w:ascii="Times New Roman" w:eastAsia="Times New Roman" w:hAnsi="Times New Roman" w:cs="Times New Roman"/>
          <w:kern w:val="0"/>
          <w:lang w:val="en"/>
          <w14:ligatures w14:val="none"/>
        </w:rPr>
        <w:t>,</w:t>
      </w:r>
      <w:r w:rsidRPr="00335D3A">
        <w:rPr>
          <w:rFonts w:ascii="Times New Roman" w:eastAsia="Times New Roman" w:hAnsi="Times New Roman" w:cs="Times New Roman"/>
          <w:kern w:val="0"/>
          <w:lang w:val="en"/>
          <w14:ligatures w14:val="none"/>
        </w:rPr>
        <w:t xml:space="preserve"> Technology Chair</w:t>
      </w:r>
    </w:p>
    <w:p w14:paraId="15285631" w14:textId="77777777" w:rsidR="00C76767" w:rsidRPr="00335D3A" w:rsidRDefault="00C76767" w:rsidP="00C76767">
      <w:pPr>
        <w:numPr>
          <w:ilvl w:val="0"/>
          <w:numId w:val="2"/>
        </w:numPr>
        <w:spacing w:after="0" w:line="240" w:lineRule="auto"/>
        <w:rPr>
          <w:rFonts w:ascii="Times New Roman" w:eastAsia="Times New Roman" w:hAnsi="Times New Roman" w:cs="Times New Roman"/>
          <w:kern w:val="0"/>
          <w:lang w:val="en"/>
          <w14:ligatures w14:val="none"/>
        </w:rPr>
      </w:pPr>
      <w:r w:rsidRPr="00335D3A">
        <w:rPr>
          <w:rFonts w:ascii="Times New Roman" w:eastAsia="Times New Roman" w:hAnsi="Times New Roman" w:cs="Times New Roman"/>
          <w:kern w:val="0"/>
          <w:lang w:val="en"/>
          <w14:ligatures w14:val="none"/>
        </w:rPr>
        <w:t>John Hayden, Botany Chair</w:t>
      </w:r>
    </w:p>
    <w:p w14:paraId="477F56B0" w14:textId="77777777" w:rsidR="00C76767" w:rsidRPr="00335D3A" w:rsidRDefault="00C76767" w:rsidP="00C76767">
      <w:pPr>
        <w:numPr>
          <w:ilvl w:val="0"/>
          <w:numId w:val="2"/>
        </w:numPr>
        <w:spacing w:after="0" w:line="240" w:lineRule="auto"/>
        <w:rPr>
          <w:rFonts w:ascii="Times New Roman" w:eastAsia="Times New Roman" w:hAnsi="Times New Roman" w:cs="Times New Roman"/>
          <w:kern w:val="0"/>
          <w:lang w:val="en"/>
          <w14:ligatures w14:val="none"/>
        </w:rPr>
      </w:pPr>
      <w:r w:rsidRPr="00335D3A">
        <w:rPr>
          <w:rFonts w:ascii="Times New Roman" w:eastAsia="Times New Roman" w:hAnsi="Times New Roman" w:cs="Times New Roman"/>
          <w:kern w:val="0"/>
          <w:lang w:val="en"/>
          <w14:ligatures w14:val="none"/>
        </w:rPr>
        <w:t xml:space="preserve">Maeve Coker, Education Chair </w:t>
      </w:r>
    </w:p>
    <w:p w14:paraId="7B2D8350" w14:textId="77777777" w:rsidR="00C76767" w:rsidRPr="00335D3A" w:rsidRDefault="00C76767" w:rsidP="00C76767">
      <w:pPr>
        <w:numPr>
          <w:ilvl w:val="0"/>
          <w:numId w:val="2"/>
        </w:numPr>
        <w:spacing w:after="0" w:line="240" w:lineRule="auto"/>
        <w:rPr>
          <w:rFonts w:ascii="Times New Roman" w:eastAsia="Times New Roman" w:hAnsi="Times New Roman" w:cs="Times New Roman"/>
          <w:kern w:val="0"/>
          <w:lang w:val="en"/>
          <w14:ligatures w14:val="none"/>
        </w:rPr>
      </w:pPr>
      <w:r w:rsidRPr="00335D3A">
        <w:rPr>
          <w:rFonts w:ascii="Times New Roman" w:eastAsia="Times New Roman" w:hAnsi="Times New Roman" w:cs="Times New Roman"/>
          <w:kern w:val="0"/>
          <w:lang w:val="en"/>
          <w14:ligatures w14:val="none"/>
        </w:rPr>
        <w:t>Virginia Witmer, Publications Chair</w:t>
      </w:r>
    </w:p>
    <w:p w14:paraId="34CA3648" w14:textId="77777777" w:rsidR="00C76767" w:rsidRPr="00335D3A" w:rsidRDefault="00C76767" w:rsidP="00C76767">
      <w:pPr>
        <w:numPr>
          <w:ilvl w:val="0"/>
          <w:numId w:val="2"/>
        </w:numPr>
        <w:spacing w:after="0" w:line="240" w:lineRule="auto"/>
        <w:rPr>
          <w:rFonts w:ascii="Times New Roman" w:eastAsia="Times New Roman" w:hAnsi="Times New Roman" w:cs="Times New Roman"/>
          <w:kern w:val="0"/>
          <w:lang w:val="en"/>
          <w14:ligatures w14:val="none"/>
        </w:rPr>
      </w:pPr>
      <w:r w:rsidRPr="00335D3A">
        <w:rPr>
          <w:rFonts w:ascii="Times New Roman" w:eastAsia="Times New Roman" w:hAnsi="Times New Roman" w:cs="Times New Roman"/>
          <w:kern w:val="0"/>
          <w:lang w:val="en"/>
          <w14:ligatures w14:val="none"/>
        </w:rPr>
        <w:t>Aaron Kershaw, DEIJ Chair</w:t>
      </w:r>
    </w:p>
    <w:p w14:paraId="4C9149B6" w14:textId="77777777" w:rsidR="00C76767" w:rsidRPr="00335D3A" w:rsidRDefault="00C76767" w:rsidP="00C76767">
      <w:pPr>
        <w:numPr>
          <w:ilvl w:val="0"/>
          <w:numId w:val="2"/>
        </w:numPr>
        <w:spacing w:after="0" w:line="240" w:lineRule="auto"/>
        <w:rPr>
          <w:rFonts w:ascii="Times New Roman" w:eastAsia="Times New Roman" w:hAnsi="Times New Roman" w:cs="Times New Roman"/>
          <w:kern w:val="0"/>
          <w:lang w:val="en"/>
          <w14:ligatures w14:val="none"/>
        </w:rPr>
      </w:pPr>
      <w:r w:rsidRPr="00335D3A">
        <w:rPr>
          <w:rFonts w:ascii="Times New Roman" w:eastAsia="Times New Roman" w:hAnsi="Times New Roman" w:cs="Times New Roman"/>
          <w:kern w:val="0"/>
          <w:lang w:val="en"/>
          <w14:ligatures w14:val="none"/>
        </w:rPr>
        <w:t>Jim Hurley, Director at Large, Invasive Plant Education</w:t>
      </w:r>
    </w:p>
    <w:p w14:paraId="7CC5B7FC" w14:textId="77777777" w:rsidR="00C76767" w:rsidRPr="00335D3A" w:rsidRDefault="00C76767" w:rsidP="00C76767">
      <w:pPr>
        <w:numPr>
          <w:ilvl w:val="0"/>
          <w:numId w:val="2"/>
        </w:numPr>
        <w:spacing w:after="0" w:line="240" w:lineRule="auto"/>
        <w:rPr>
          <w:rFonts w:ascii="Times New Roman" w:eastAsia="Times New Roman" w:hAnsi="Times New Roman" w:cs="Times New Roman"/>
          <w:kern w:val="0"/>
          <w:lang w:val="en"/>
          <w14:ligatures w14:val="none"/>
        </w:rPr>
      </w:pPr>
      <w:r w:rsidRPr="00335D3A">
        <w:rPr>
          <w:rFonts w:ascii="Times New Roman" w:eastAsia="Times New Roman" w:hAnsi="Times New Roman" w:cs="Times New Roman"/>
          <w:kern w:val="0"/>
          <w:lang w:val="en"/>
          <w14:ligatures w14:val="none"/>
        </w:rPr>
        <w:t>Johnny Townshend, Natural Heritage</w:t>
      </w:r>
    </w:p>
    <w:p w14:paraId="48303BD4" w14:textId="77777777" w:rsidR="00C76767" w:rsidRPr="00335D3A" w:rsidRDefault="00C76767" w:rsidP="00C76767">
      <w:pPr>
        <w:numPr>
          <w:ilvl w:val="0"/>
          <w:numId w:val="2"/>
        </w:numPr>
        <w:spacing w:after="0" w:line="240" w:lineRule="auto"/>
        <w:rPr>
          <w:rFonts w:ascii="Times New Roman" w:eastAsia="Times New Roman" w:hAnsi="Times New Roman" w:cs="Times New Roman"/>
          <w:kern w:val="0"/>
          <w:lang w:val="en"/>
          <w14:ligatures w14:val="none"/>
        </w:rPr>
      </w:pPr>
      <w:r w:rsidRPr="00335D3A">
        <w:rPr>
          <w:rFonts w:ascii="Times New Roman" w:eastAsia="Times New Roman" w:hAnsi="Times New Roman" w:cs="Times New Roman"/>
          <w:kern w:val="0"/>
          <w:lang w:val="en"/>
          <w14:ligatures w14:val="none"/>
        </w:rPr>
        <w:t>Jennifer McCarthy, Blue Ridge Wildflower Society Chapter President (2nd term), Membership Chair</w:t>
      </w:r>
    </w:p>
    <w:p w14:paraId="7D740276" w14:textId="61CF22E9" w:rsidR="00C76767" w:rsidRPr="00335D3A" w:rsidRDefault="00C76767" w:rsidP="00C76767">
      <w:pPr>
        <w:numPr>
          <w:ilvl w:val="0"/>
          <w:numId w:val="2"/>
        </w:numPr>
        <w:spacing w:after="0" w:line="240" w:lineRule="auto"/>
        <w:rPr>
          <w:rFonts w:ascii="Times New Roman" w:eastAsia="Times New Roman" w:hAnsi="Times New Roman" w:cs="Times New Roman"/>
          <w:kern w:val="0"/>
          <w:lang w:val="en"/>
          <w14:ligatures w14:val="none"/>
        </w:rPr>
      </w:pPr>
      <w:r w:rsidRPr="00335D3A">
        <w:rPr>
          <w:rFonts w:ascii="Times New Roman" w:eastAsia="Times New Roman" w:hAnsi="Times New Roman" w:cs="Times New Roman"/>
          <w:kern w:val="0"/>
          <w:lang w:val="en"/>
          <w14:ligatures w14:val="none"/>
        </w:rPr>
        <w:t>Carol Carter, Jefferson Chapter</w:t>
      </w:r>
      <w:r w:rsidR="00D858F1">
        <w:rPr>
          <w:rFonts w:ascii="Times New Roman" w:eastAsia="Times New Roman" w:hAnsi="Times New Roman" w:cs="Times New Roman"/>
          <w:kern w:val="0"/>
          <w:lang w:val="en"/>
          <w14:ligatures w14:val="none"/>
        </w:rPr>
        <w:t xml:space="preserve"> </w:t>
      </w:r>
      <w:r w:rsidRPr="00335D3A">
        <w:rPr>
          <w:rFonts w:ascii="Times New Roman" w:eastAsia="Times New Roman" w:hAnsi="Times New Roman" w:cs="Times New Roman"/>
          <w:kern w:val="0"/>
          <w:lang w:val="en"/>
          <w14:ligatures w14:val="none"/>
        </w:rPr>
        <w:t>President</w:t>
      </w:r>
    </w:p>
    <w:p w14:paraId="668F6FE3" w14:textId="77777777" w:rsidR="00C76767" w:rsidRPr="00335D3A" w:rsidRDefault="00C76767" w:rsidP="00C76767">
      <w:pPr>
        <w:numPr>
          <w:ilvl w:val="0"/>
          <w:numId w:val="2"/>
        </w:numPr>
        <w:spacing w:after="0" w:line="240" w:lineRule="auto"/>
        <w:rPr>
          <w:rFonts w:ascii="Times New Roman" w:eastAsia="Times New Roman" w:hAnsi="Times New Roman" w:cs="Times New Roman"/>
          <w:kern w:val="0"/>
          <w:lang w:val="en"/>
          <w14:ligatures w14:val="none"/>
        </w:rPr>
      </w:pPr>
      <w:r w:rsidRPr="00335D3A">
        <w:rPr>
          <w:rFonts w:ascii="Times New Roman" w:eastAsia="Times New Roman" w:hAnsi="Times New Roman" w:cs="Times New Roman"/>
          <w:kern w:val="0"/>
          <w:lang w:val="en"/>
          <w14:ligatures w14:val="none"/>
        </w:rPr>
        <w:t>Cathy Flanagan, John Clayton Chapter President</w:t>
      </w:r>
    </w:p>
    <w:p w14:paraId="5B93AF2F" w14:textId="339198C8" w:rsidR="00C76767" w:rsidRPr="00335D3A" w:rsidRDefault="00871B98" w:rsidP="00C76767">
      <w:pPr>
        <w:numPr>
          <w:ilvl w:val="0"/>
          <w:numId w:val="2"/>
        </w:numPr>
        <w:spacing w:after="0" w:line="240" w:lineRule="auto"/>
        <w:rPr>
          <w:rFonts w:ascii="Times New Roman" w:eastAsia="Times New Roman" w:hAnsi="Times New Roman" w:cs="Times New Roman"/>
          <w:kern w:val="0"/>
          <w:lang w:val="en"/>
          <w14:ligatures w14:val="none"/>
        </w:rPr>
      </w:pPr>
      <w:r w:rsidRPr="00335D3A">
        <w:rPr>
          <w:rFonts w:ascii="Times New Roman" w:eastAsia="Times New Roman" w:hAnsi="Times New Roman" w:cs="Times New Roman"/>
          <w:kern w:val="0"/>
          <w:lang w:val="en"/>
          <w14:ligatures w14:val="none"/>
        </w:rPr>
        <w:t xml:space="preserve">Martha Diecchio for </w:t>
      </w:r>
      <w:r w:rsidR="00C76767" w:rsidRPr="00335D3A">
        <w:rPr>
          <w:rFonts w:ascii="Times New Roman" w:eastAsia="Times New Roman" w:hAnsi="Times New Roman" w:cs="Times New Roman"/>
          <w:kern w:val="0"/>
          <w:lang w:val="en"/>
          <w14:ligatures w14:val="none"/>
        </w:rPr>
        <w:t xml:space="preserve">Anna Maria Johnson, Shenandoah Chapter President </w:t>
      </w:r>
    </w:p>
    <w:p w14:paraId="4BB48360" w14:textId="70F4B96E" w:rsidR="00C76767" w:rsidRPr="00335D3A" w:rsidRDefault="00C76767" w:rsidP="00C76767">
      <w:pPr>
        <w:numPr>
          <w:ilvl w:val="0"/>
          <w:numId w:val="2"/>
        </w:numPr>
        <w:spacing w:after="0" w:line="240" w:lineRule="auto"/>
        <w:rPr>
          <w:rFonts w:ascii="Times New Roman" w:eastAsia="Times New Roman" w:hAnsi="Times New Roman" w:cs="Times New Roman"/>
          <w:kern w:val="0"/>
          <w:lang w:val="en"/>
          <w14:ligatures w14:val="none"/>
        </w:rPr>
      </w:pPr>
      <w:r w:rsidRPr="00335D3A">
        <w:rPr>
          <w:rFonts w:ascii="Times New Roman" w:eastAsia="Times New Roman" w:hAnsi="Times New Roman" w:cs="Times New Roman"/>
          <w:kern w:val="0"/>
          <w:lang w:val="en"/>
          <w14:ligatures w14:val="none"/>
        </w:rPr>
        <w:t>Pat Quinn, South Hampton Roads Chapter President</w:t>
      </w:r>
    </w:p>
    <w:p w14:paraId="19102E8F" w14:textId="627B2287" w:rsidR="00C76767" w:rsidRPr="00335D3A" w:rsidRDefault="00C76767" w:rsidP="00C76767">
      <w:pPr>
        <w:numPr>
          <w:ilvl w:val="0"/>
          <w:numId w:val="2"/>
        </w:numPr>
        <w:spacing w:after="0" w:line="240" w:lineRule="auto"/>
        <w:rPr>
          <w:rFonts w:ascii="Times New Roman" w:eastAsia="Times New Roman" w:hAnsi="Times New Roman" w:cs="Times New Roman"/>
          <w:kern w:val="0"/>
          <w:lang w:val="en"/>
          <w14:ligatures w14:val="none"/>
        </w:rPr>
      </w:pPr>
      <w:r w:rsidRPr="00335D3A">
        <w:rPr>
          <w:rFonts w:ascii="Times New Roman" w:eastAsia="Times New Roman" w:hAnsi="Times New Roman" w:cs="Times New Roman"/>
          <w:kern w:val="0"/>
          <w:lang w:val="en"/>
          <w14:ligatures w14:val="none"/>
        </w:rPr>
        <w:t>Alan Ford</w:t>
      </w:r>
      <w:r w:rsidR="00871B98" w:rsidRPr="00335D3A">
        <w:rPr>
          <w:rFonts w:ascii="Times New Roman" w:eastAsia="Times New Roman" w:hAnsi="Times New Roman" w:cs="Times New Roman"/>
          <w:kern w:val="0"/>
          <w:lang w:val="en"/>
          <w14:ligatures w14:val="none"/>
        </w:rPr>
        <w:t>,</w:t>
      </w:r>
      <w:r w:rsidRPr="00335D3A">
        <w:rPr>
          <w:rFonts w:ascii="Times New Roman" w:eastAsia="Times New Roman" w:hAnsi="Times New Roman" w:cs="Times New Roman"/>
          <w:kern w:val="0"/>
          <w:lang w:val="en"/>
          <w14:ligatures w14:val="none"/>
        </w:rPr>
        <w:t xml:space="preserve"> </w:t>
      </w:r>
      <w:proofErr w:type="spellStart"/>
      <w:r w:rsidRPr="00335D3A">
        <w:rPr>
          <w:rFonts w:ascii="Times New Roman" w:eastAsia="Times New Roman" w:hAnsi="Times New Roman" w:cs="Times New Roman"/>
          <w:kern w:val="0"/>
          <w:lang w:val="en"/>
          <w14:ligatures w14:val="none"/>
        </w:rPr>
        <w:t>Potowmack</w:t>
      </w:r>
      <w:proofErr w:type="spellEnd"/>
      <w:r w:rsidRPr="00335D3A">
        <w:rPr>
          <w:rFonts w:ascii="Times New Roman" w:eastAsia="Times New Roman" w:hAnsi="Times New Roman" w:cs="Times New Roman"/>
          <w:kern w:val="0"/>
          <w:lang w:val="en"/>
          <w14:ligatures w14:val="none"/>
        </w:rPr>
        <w:t xml:space="preserve"> Chapter President</w:t>
      </w:r>
    </w:p>
    <w:p w14:paraId="6916125E" w14:textId="7EB15231" w:rsidR="00C76767" w:rsidRPr="00335D3A" w:rsidRDefault="00C76767" w:rsidP="00C76767">
      <w:pPr>
        <w:numPr>
          <w:ilvl w:val="0"/>
          <w:numId w:val="2"/>
        </w:numPr>
        <w:spacing w:after="0" w:line="240" w:lineRule="auto"/>
        <w:rPr>
          <w:rFonts w:ascii="Times New Roman" w:eastAsia="Times New Roman" w:hAnsi="Times New Roman" w:cs="Times New Roman"/>
          <w:kern w:val="0"/>
          <w:lang w:val="en"/>
          <w14:ligatures w14:val="none"/>
        </w:rPr>
      </w:pPr>
      <w:r w:rsidRPr="00335D3A">
        <w:rPr>
          <w:rFonts w:ascii="Times New Roman" w:eastAsia="Times New Roman" w:hAnsi="Times New Roman" w:cs="Times New Roman"/>
          <w:kern w:val="0"/>
          <w:lang w:val="en"/>
          <w14:ligatures w14:val="none"/>
        </w:rPr>
        <w:t>Stacey Churchill, Central Rappahannock Chapter President</w:t>
      </w:r>
    </w:p>
    <w:p w14:paraId="14DC5232" w14:textId="77777777" w:rsidR="00C76767" w:rsidRDefault="00C76767" w:rsidP="00C76767">
      <w:pPr>
        <w:spacing w:after="0" w:line="240" w:lineRule="auto"/>
        <w:rPr>
          <w:rFonts w:ascii="Times New Roman" w:eastAsia="Times New Roman" w:hAnsi="Times New Roman" w:cs="Times New Roman"/>
          <w:kern w:val="0"/>
          <w:lang w:val="en"/>
          <w14:ligatures w14:val="none"/>
        </w:rPr>
      </w:pPr>
    </w:p>
    <w:p w14:paraId="0845861B" w14:textId="7929C0BA" w:rsidR="00742A29" w:rsidRDefault="00742A29" w:rsidP="00C76767">
      <w:pPr>
        <w:spacing w:after="0" w:line="240" w:lineRule="auto"/>
        <w:rPr>
          <w:rFonts w:ascii="Times New Roman" w:eastAsia="Times New Roman" w:hAnsi="Times New Roman" w:cs="Times New Roman"/>
          <w:kern w:val="0"/>
          <w:lang w:val="en"/>
          <w14:ligatures w14:val="none"/>
        </w:rPr>
      </w:pPr>
      <w:r>
        <w:rPr>
          <w:rFonts w:ascii="Times New Roman" w:eastAsia="Times New Roman" w:hAnsi="Times New Roman" w:cs="Times New Roman"/>
          <w:kern w:val="0"/>
          <w:lang w:val="en"/>
          <w14:ligatures w14:val="none"/>
        </w:rPr>
        <w:t>Others Present: Ruth Douglas, former Board Member; Tom Smith, VNPS Volunteer Lobbyist</w:t>
      </w:r>
    </w:p>
    <w:p w14:paraId="603DCA43" w14:textId="77777777" w:rsidR="00742A29" w:rsidRPr="00335D3A" w:rsidRDefault="00742A29" w:rsidP="00C76767">
      <w:pPr>
        <w:spacing w:after="0" w:line="240" w:lineRule="auto"/>
        <w:rPr>
          <w:rFonts w:ascii="Times New Roman" w:eastAsia="Times New Roman" w:hAnsi="Times New Roman" w:cs="Times New Roman"/>
          <w:kern w:val="0"/>
          <w:lang w:val="en"/>
          <w14:ligatures w14:val="none"/>
        </w:rPr>
      </w:pPr>
    </w:p>
    <w:p w14:paraId="00ED9531" w14:textId="14B29EF9" w:rsidR="0005153F" w:rsidRPr="00335D3A" w:rsidRDefault="00C76767" w:rsidP="0005153F">
      <w:pPr>
        <w:spacing w:after="0" w:line="240" w:lineRule="auto"/>
        <w:rPr>
          <w:rFonts w:ascii="Times New Roman" w:eastAsia="Times New Roman" w:hAnsi="Times New Roman" w:cs="Times New Roman"/>
          <w:kern w:val="0"/>
          <w:lang w:val="en"/>
          <w14:ligatures w14:val="none"/>
        </w:rPr>
      </w:pPr>
      <w:r w:rsidRPr="00335D3A">
        <w:rPr>
          <w:rFonts w:ascii="Times New Roman" w:eastAsia="Times New Roman" w:hAnsi="Times New Roman" w:cs="Times New Roman"/>
          <w:kern w:val="0"/>
          <w:lang w:val="en"/>
          <w14:ligatures w14:val="none"/>
        </w:rPr>
        <w:t>Not present</w:t>
      </w:r>
      <w:proofErr w:type="gramStart"/>
      <w:r w:rsidRPr="00335D3A">
        <w:rPr>
          <w:rFonts w:ascii="Times New Roman" w:eastAsia="Times New Roman" w:hAnsi="Times New Roman" w:cs="Times New Roman"/>
          <w:kern w:val="0"/>
          <w:lang w:val="en"/>
          <w14:ligatures w14:val="none"/>
        </w:rPr>
        <w:t>:  Kevin</w:t>
      </w:r>
      <w:proofErr w:type="gramEnd"/>
      <w:r w:rsidRPr="00335D3A">
        <w:rPr>
          <w:rFonts w:ascii="Times New Roman" w:eastAsia="Times New Roman" w:hAnsi="Times New Roman" w:cs="Times New Roman"/>
          <w:kern w:val="0"/>
          <w:lang w:val="en"/>
          <w14:ligatures w14:val="none"/>
        </w:rPr>
        <w:t xml:space="preserve"> Howe First VP, Grants Manager</w:t>
      </w:r>
      <w:r w:rsidR="00D858F1">
        <w:rPr>
          <w:rFonts w:ascii="Times New Roman" w:eastAsia="Times New Roman" w:hAnsi="Times New Roman" w:cs="Times New Roman"/>
          <w:kern w:val="0"/>
          <w:lang w:val="en"/>
          <w14:ligatures w14:val="none"/>
        </w:rPr>
        <w:t>,</w:t>
      </w:r>
      <w:r w:rsidR="0005153F" w:rsidRPr="00335D3A">
        <w:rPr>
          <w:rFonts w:ascii="Times New Roman" w:eastAsia="Times New Roman" w:hAnsi="Times New Roman" w:cs="Times New Roman"/>
          <w:kern w:val="0"/>
          <w:lang w:val="en"/>
          <w14:ligatures w14:val="none"/>
        </w:rPr>
        <w:t xml:space="preserve"> Emilia Godwin Fundraising Chair,</w:t>
      </w:r>
    </w:p>
    <w:p w14:paraId="4A1F5E4C" w14:textId="0564DF6C" w:rsidR="0005153F" w:rsidRPr="00335D3A" w:rsidRDefault="0005153F" w:rsidP="0005153F">
      <w:pPr>
        <w:spacing w:after="0" w:line="240" w:lineRule="auto"/>
        <w:rPr>
          <w:rFonts w:ascii="Times New Roman" w:eastAsia="Times New Roman" w:hAnsi="Times New Roman" w:cs="Times New Roman"/>
          <w:kern w:val="0"/>
          <w:lang w:val="en"/>
          <w14:ligatures w14:val="none"/>
        </w:rPr>
      </w:pPr>
      <w:r w:rsidRPr="00335D3A">
        <w:rPr>
          <w:rFonts w:ascii="Times New Roman" w:eastAsia="Times New Roman" w:hAnsi="Times New Roman" w:cs="Times New Roman"/>
          <w:kern w:val="0"/>
          <w:lang w:val="en"/>
          <w14:ligatures w14:val="none"/>
        </w:rPr>
        <w:t>Ashley Moulton Publicity Chair</w:t>
      </w:r>
      <w:r w:rsidRPr="00335D3A">
        <w:rPr>
          <w:rFonts w:ascii="Times New Roman" w:hAnsi="Times New Roman" w:cs="Times New Roman"/>
        </w:rPr>
        <w:t xml:space="preserve">, </w:t>
      </w:r>
      <w:r w:rsidRPr="00335D3A">
        <w:rPr>
          <w:rFonts w:ascii="Times New Roman" w:eastAsia="Times New Roman" w:hAnsi="Times New Roman" w:cs="Times New Roman"/>
          <w:kern w:val="0"/>
          <w:lang w:val="en"/>
          <w14:ligatures w14:val="none"/>
        </w:rPr>
        <w:t xml:space="preserve">Robert Boehringer New River Chapter President, Jan Smith Upper James River Chapter President, </w:t>
      </w:r>
      <w:r w:rsidR="00742A29">
        <w:rPr>
          <w:rFonts w:ascii="Times New Roman" w:eastAsia="Times New Roman" w:hAnsi="Times New Roman" w:cs="Times New Roman"/>
          <w:kern w:val="0"/>
          <w:lang w:val="en"/>
          <w14:ligatures w14:val="none"/>
        </w:rPr>
        <w:t xml:space="preserve">Paula Boundy, </w:t>
      </w:r>
      <w:r w:rsidRPr="00335D3A">
        <w:rPr>
          <w:rFonts w:ascii="Times New Roman" w:eastAsia="Times New Roman" w:hAnsi="Times New Roman" w:cs="Times New Roman"/>
          <w:kern w:val="0"/>
          <w:lang w:val="en"/>
          <w14:ligatures w14:val="none"/>
        </w:rPr>
        <w:t>Northern Neck Chapter President, Pocahontas Chapter President,</w:t>
      </w:r>
      <w:r w:rsidRPr="00335D3A">
        <w:rPr>
          <w:rFonts w:ascii="Times New Roman" w:hAnsi="Times New Roman" w:cs="Times New Roman"/>
        </w:rPr>
        <w:t xml:space="preserve"> </w:t>
      </w:r>
      <w:r w:rsidRPr="00335D3A">
        <w:rPr>
          <w:rFonts w:ascii="Times New Roman" w:eastAsia="Times New Roman" w:hAnsi="Times New Roman" w:cs="Times New Roman"/>
          <w:kern w:val="0"/>
          <w:lang w:val="en"/>
          <w14:ligatures w14:val="none"/>
        </w:rPr>
        <w:t xml:space="preserve">Emily Southgate, Piedmont Chapter President (2nd term)  </w:t>
      </w:r>
    </w:p>
    <w:p w14:paraId="634A1244" w14:textId="73AB0E72" w:rsidR="00C76767" w:rsidRPr="00335D3A" w:rsidRDefault="00C76767" w:rsidP="00C76767">
      <w:pPr>
        <w:spacing w:after="0" w:line="240" w:lineRule="auto"/>
        <w:rPr>
          <w:rFonts w:ascii="Times New Roman" w:eastAsia="Times New Roman" w:hAnsi="Times New Roman" w:cs="Times New Roman"/>
          <w:kern w:val="0"/>
          <w:lang w:val="en"/>
          <w14:ligatures w14:val="none"/>
        </w:rPr>
      </w:pPr>
      <w:r w:rsidRPr="00335D3A">
        <w:rPr>
          <w:rFonts w:ascii="Times New Roman" w:eastAsia="Times New Roman" w:hAnsi="Times New Roman" w:cs="Times New Roman"/>
          <w:kern w:val="0"/>
          <w:lang w:val="en"/>
          <w14:ligatures w14:val="none"/>
        </w:rPr>
        <w:t xml:space="preserve"> </w:t>
      </w:r>
    </w:p>
    <w:p w14:paraId="74201F9E" w14:textId="77777777" w:rsidR="00C76767" w:rsidRPr="00335D3A" w:rsidRDefault="00C76767" w:rsidP="00C76767">
      <w:pPr>
        <w:spacing w:after="0" w:line="240" w:lineRule="auto"/>
        <w:rPr>
          <w:rFonts w:ascii="Times New Roman" w:eastAsia="Times New Roman" w:hAnsi="Times New Roman" w:cs="Times New Roman"/>
          <w:kern w:val="0"/>
          <w:lang w:val="en"/>
          <w14:ligatures w14:val="none"/>
        </w:rPr>
      </w:pPr>
      <w:r w:rsidRPr="00335D3A">
        <w:rPr>
          <w:rFonts w:ascii="Times New Roman" w:eastAsia="Times New Roman" w:hAnsi="Times New Roman" w:cs="Times New Roman"/>
          <w:b/>
          <w:bCs/>
          <w:kern w:val="0"/>
          <w:lang w:val="en"/>
          <w14:ligatures w14:val="none"/>
        </w:rPr>
        <w:t xml:space="preserve">Land Acknowledgement </w:t>
      </w:r>
    </w:p>
    <w:p w14:paraId="0F69E30B" w14:textId="49DA2FA9" w:rsidR="00C76767" w:rsidRPr="00335D3A" w:rsidRDefault="00C76767" w:rsidP="00C76767">
      <w:pPr>
        <w:shd w:val="clear" w:color="auto" w:fill="FFFFFF"/>
        <w:spacing w:after="0" w:line="276" w:lineRule="auto"/>
        <w:rPr>
          <w:rFonts w:ascii="Times New Roman" w:eastAsia="Times New Roman" w:hAnsi="Times New Roman" w:cs="Times New Roman"/>
          <w:kern w:val="0"/>
          <w:lang w:val="en"/>
          <w14:ligatures w14:val="none"/>
        </w:rPr>
      </w:pPr>
      <w:r w:rsidRPr="00335D3A">
        <w:rPr>
          <w:rFonts w:ascii="Times New Roman" w:eastAsia="Times New Roman" w:hAnsi="Times New Roman" w:cs="Times New Roman"/>
          <w:kern w:val="0"/>
          <w:lang w:val="en"/>
          <w14:ligatures w14:val="none"/>
        </w:rPr>
        <w:t xml:space="preserve">Nancy acknowledged the lands of Virginia </w:t>
      </w:r>
      <w:r w:rsidR="00871B98" w:rsidRPr="00335D3A">
        <w:rPr>
          <w:rFonts w:ascii="Times New Roman" w:eastAsia="Times New Roman" w:hAnsi="Times New Roman" w:cs="Times New Roman"/>
          <w:kern w:val="0"/>
          <w:lang w:val="en"/>
          <w14:ligatures w14:val="none"/>
        </w:rPr>
        <w:t xml:space="preserve">with the </w:t>
      </w:r>
      <w:r w:rsidRPr="00335D3A">
        <w:rPr>
          <w:rFonts w:ascii="Times New Roman" w:eastAsia="Times New Roman" w:hAnsi="Times New Roman" w:cs="Times New Roman"/>
          <w:kern w:val="0"/>
          <w:lang w:val="en"/>
          <w14:ligatures w14:val="none"/>
        </w:rPr>
        <w:t>following</w:t>
      </w:r>
      <w:r w:rsidR="00871B98" w:rsidRPr="00335D3A">
        <w:rPr>
          <w:rFonts w:ascii="Times New Roman" w:eastAsia="Times New Roman" w:hAnsi="Times New Roman" w:cs="Times New Roman"/>
          <w:kern w:val="0"/>
          <w:lang w:val="en"/>
          <w14:ligatures w14:val="none"/>
        </w:rPr>
        <w:t xml:space="preserve"> words</w:t>
      </w:r>
      <w:r w:rsidRPr="00335D3A">
        <w:rPr>
          <w:rFonts w:ascii="Times New Roman" w:eastAsia="Times New Roman" w:hAnsi="Times New Roman" w:cs="Times New Roman"/>
          <w:kern w:val="0"/>
          <w:lang w:val="en"/>
          <w14:ligatures w14:val="none"/>
        </w:rPr>
        <w:t>:</w:t>
      </w:r>
    </w:p>
    <w:p w14:paraId="3702E40A" w14:textId="21184117" w:rsidR="0005153F" w:rsidRPr="00335D3A" w:rsidRDefault="00C76767" w:rsidP="00C76767">
      <w:pPr>
        <w:shd w:val="clear" w:color="auto" w:fill="FFFFFF"/>
        <w:spacing w:after="0" w:line="276" w:lineRule="auto"/>
        <w:rPr>
          <w:rFonts w:ascii="Times New Roman" w:eastAsia="Times New Roman" w:hAnsi="Times New Roman" w:cs="Times New Roman"/>
          <w:kern w:val="0"/>
          <w:lang w:val="en"/>
          <w14:ligatures w14:val="none"/>
        </w:rPr>
      </w:pPr>
      <w:r w:rsidRPr="00335D3A">
        <w:rPr>
          <w:rFonts w:ascii="Times New Roman" w:eastAsia="Times New Roman" w:hAnsi="Times New Roman" w:cs="Times New Roman"/>
          <w:kern w:val="0"/>
          <w:lang w:val="en"/>
          <w14:ligatures w14:val="none"/>
        </w:rPr>
        <w:t xml:space="preserve">We gather today on the traditional and ancestral lands of </w:t>
      </w:r>
      <w:r w:rsidR="00871B98" w:rsidRPr="00335D3A">
        <w:rPr>
          <w:rFonts w:ascii="Times New Roman" w:eastAsia="Times New Roman" w:hAnsi="Times New Roman" w:cs="Times New Roman"/>
          <w:kern w:val="0"/>
          <w:lang w:val="en"/>
          <w14:ligatures w14:val="none"/>
        </w:rPr>
        <w:t xml:space="preserve">the 11 </w:t>
      </w:r>
      <w:r w:rsidR="005B3461" w:rsidRPr="00335D3A">
        <w:rPr>
          <w:rFonts w:ascii="Times New Roman" w:eastAsia="Times New Roman" w:hAnsi="Times New Roman" w:cs="Times New Roman"/>
          <w:kern w:val="0"/>
          <w:lang w:val="en"/>
          <w14:ligatures w14:val="none"/>
        </w:rPr>
        <w:t xml:space="preserve">recognized </w:t>
      </w:r>
      <w:r w:rsidRPr="00335D3A">
        <w:rPr>
          <w:rFonts w:ascii="Times New Roman" w:eastAsia="Times New Roman" w:hAnsi="Times New Roman" w:cs="Times New Roman"/>
          <w:kern w:val="0"/>
          <w:lang w:val="en"/>
          <w14:ligatures w14:val="none"/>
        </w:rPr>
        <w:t>Virginia Indian tribes</w:t>
      </w:r>
      <w:r w:rsidRPr="00335D3A">
        <w:rPr>
          <w:rFonts w:ascii="Times New Roman" w:eastAsia="Times New Roman" w:hAnsi="Times New Roman" w:cs="Times New Roman"/>
          <w:kern w:val="0"/>
          <w:sz w:val="22"/>
          <w:szCs w:val="22"/>
          <w:lang w:val="en"/>
          <w14:ligatures w14:val="none"/>
        </w:rPr>
        <w:t xml:space="preserve"> </w:t>
      </w:r>
      <w:r w:rsidRPr="00335D3A">
        <w:rPr>
          <w:rFonts w:ascii="Times New Roman" w:eastAsia="Times New Roman" w:hAnsi="Times New Roman" w:cs="Times New Roman"/>
          <w:kern w:val="0"/>
          <w:lang w:val="en"/>
          <w14:ligatures w14:val="none"/>
        </w:rPr>
        <w:t xml:space="preserve">and the </w:t>
      </w:r>
      <w:r w:rsidR="00871B98" w:rsidRPr="00335D3A">
        <w:rPr>
          <w:rFonts w:ascii="Times New Roman" w:eastAsia="Times New Roman" w:hAnsi="Times New Roman" w:cs="Times New Roman"/>
          <w:kern w:val="0"/>
          <w:lang w:val="en"/>
          <w14:ligatures w14:val="none"/>
        </w:rPr>
        <w:t>Virginia</w:t>
      </w:r>
      <w:r w:rsidRPr="00335D3A">
        <w:rPr>
          <w:rFonts w:ascii="Times New Roman" w:eastAsia="Times New Roman" w:hAnsi="Times New Roman" w:cs="Times New Roman"/>
          <w:kern w:val="0"/>
          <w:lang w:val="en"/>
          <w14:ligatures w14:val="none"/>
        </w:rPr>
        <w:t xml:space="preserve"> Tribal</w:t>
      </w:r>
      <w:r w:rsidR="00871B98" w:rsidRPr="00335D3A">
        <w:rPr>
          <w:rFonts w:ascii="Times New Roman" w:eastAsia="Times New Roman" w:hAnsi="Times New Roman" w:cs="Times New Roman"/>
          <w:kern w:val="0"/>
          <w:lang w:val="en"/>
          <w14:ligatures w14:val="none"/>
        </w:rPr>
        <w:t xml:space="preserve"> </w:t>
      </w:r>
      <w:r w:rsidRPr="00335D3A">
        <w:rPr>
          <w:rFonts w:ascii="Times New Roman" w:eastAsia="Times New Roman" w:hAnsi="Times New Roman" w:cs="Times New Roman"/>
          <w:kern w:val="0"/>
          <w:lang w:val="en"/>
          <w14:ligatures w14:val="none"/>
        </w:rPr>
        <w:t>Nations</w:t>
      </w:r>
      <w:r w:rsidR="00871B98" w:rsidRPr="00335D3A">
        <w:rPr>
          <w:rFonts w:ascii="Times New Roman" w:eastAsia="Times New Roman" w:hAnsi="Times New Roman" w:cs="Times New Roman"/>
          <w:kern w:val="0"/>
          <w:lang w:val="en"/>
          <w14:ligatures w14:val="none"/>
        </w:rPr>
        <w:t xml:space="preserve"> who </w:t>
      </w:r>
      <w:r w:rsidRPr="00335D3A">
        <w:rPr>
          <w:rFonts w:ascii="Times New Roman" w:eastAsia="Times New Roman" w:hAnsi="Times New Roman" w:cs="Times New Roman"/>
          <w:kern w:val="0"/>
          <w:lang w:val="en"/>
          <w14:ligatures w14:val="none"/>
        </w:rPr>
        <w:t xml:space="preserve">have stewarded this land for generations. </w:t>
      </w:r>
    </w:p>
    <w:p w14:paraId="33C70952" w14:textId="30BBFDC3" w:rsidR="00C76767" w:rsidRPr="00335D3A" w:rsidRDefault="00C76767" w:rsidP="00C76767">
      <w:pPr>
        <w:shd w:val="clear" w:color="auto" w:fill="FFFFFF"/>
        <w:spacing w:after="0" w:line="276" w:lineRule="auto"/>
        <w:rPr>
          <w:rFonts w:ascii="Times New Roman" w:eastAsia="Times New Roman" w:hAnsi="Times New Roman" w:cs="Times New Roman"/>
          <w:kern w:val="0"/>
          <w:lang w:val="en"/>
          <w14:ligatures w14:val="none"/>
        </w:rPr>
      </w:pPr>
      <w:r w:rsidRPr="00335D3A">
        <w:rPr>
          <w:rFonts w:ascii="Times New Roman" w:eastAsia="Times New Roman" w:hAnsi="Times New Roman" w:cs="Times New Roman"/>
          <w:kern w:val="0"/>
          <w:lang w:val="en"/>
          <w14:ligatures w14:val="none"/>
        </w:rPr>
        <w:t xml:space="preserve">We honor their enduring relationship with the earth, their history, and their culture, which </w:t>
      </w:r>
      <w:proofErr w:type="gramStart"/>
      <w:r w:rsidRPr="00335D3A">
        <w:rPr>
          <w:rFonts w:ascii="Times New Roman" w:eastAsia="Times New Roman" w:hAnsi="Times New Roman" w:cs="Times New Roman"/>
          <w:kern w:val="0"/>
          <w:lang w:val="en"/>
          <w14:ligatures w14:val="none"/>
        </w:rPr>
        <w:t>continue</w:t>
      </w:r>
      <w:proofErr w:type="gramEnd"/>
      <w:r w:rsidRPr="00335D3A">
        <w:rPr>
          <w:rFonts w:ascii="Times New Roman" w:eastAsia="Times New Roman" w:hAnsi="Times New Roman" w:cs="Times New Roman"/>
          <w:kern w:val="0"/>
          <w:lang w:val="en"/>
          <w14:ligatures w14:val="none"/>
        </w:rPr>
        <w:t xml:space="preserve"> to enrich our community.  We recognize the deep significance of this place to Indigenous peoples past, present, and future, and we commit ourselves to learning from and supporting their ongoing work toward justice and sovereignty.</w:t>
      </w:r>
    </w:p>
    <w:p w14:paraId="75BD5DD6" w14:textId="77777777" w:rsidR="00C76767" w:rsidRDefault="00C76767" w:rsidP="00C76767">
      <w:pPr>
        <w:spacing w:after="0" w:line="240" w:lineRule="auto"/>
        <w:rPr>
          <w:rFonts w:ascii="Times New Roman" w:eastAsia="Times New Roman" w:hAnsi="Times New Roman" w:cs="Times New Roman"/>
          <w:kern w:val="0"/>
          <w:lang w:val="en"/>
          <w14:ligatures w14:val="none"/>
        </w:rPr>
      </w:pPr>
    </w:p>
    <w:p w14:paraId="28807A7F" w14:textId="77777777" w:rsidR="00335D3A" w:rsidRDefault="00335D3A" w:rsidP="00C76767">
      <w:pPr>
        <w:spacing w:after="0" w:line="240" w:lineRule="auto"/>
        <w:rPr>
          <w:rFonts w:ascii="Times New Roman" w:eastAsia="Times New Roman" w:hAnsi="Times New Roman" w:cs="Times New Roman"/>
          <w:kern w:val="0"/>
          <w:lang w:val="en"/>
          <w14:ligatures w14:val="none"/>
        </w:rPr>
      </w:pPr>
    </w:p>
    <w:p w14:paraId="5C4D2471" w14:textId="77777777" w:rsidR="00335D3A" w:rsidRPr="00335D3A" w:rsidRDefault="00335D3A" w:rsidP="00C76767">
      <w:pPr>
        <w:spacing w:after="0" w:line="240" w:lineRule="auto"/>
        <w:rPr>
          <w:rFonts w:ascii="Times New Roman" w:eastAsia="Times New Roman" w:hAnsi="Times New Roman" w:cs="Times New Roman"/>
          <w:kern w:val="0"/>
          <w:lang w:val="en"/>
          <w14:ligatures w14:val="none"/>
        </w:rPr>
      </w:pPr>
    </w:p>
    <w:p w14:paraId="7CC5CCC8" w14:textId="23B0CD29" w:rsidR="00C76767" w:rsidRPr="00335D3A" w:rsidRDefault="00C76767" w:rsidP="00C76767">
      <w:pPr>
        <w:pBdr>
          <w:top w:val="nil"/>
          <w:left w:val="nil"/>
          <w:bottom w:val="nil"/>
          <w:right w:val="nil"/>
          <w:between w:val="nil"/>
        </w:pBdr>
        <w:spacing w:after="0" w:line="240" w:lineRule="auto"/>
        <w:rPr>
          <w:rFonts w:ascii="Times New Roman" w:eastAsia="Times New Roman" w:hAnsi="Times New Roman" w:cs="Times New Roman"/>
          <w:color w:val="000000"/>
          <w:kern w:val="0"/>
          <w:lang w:val="en"/>
          <w14:ligatures w14:val="none"/>
        </w:rPr>
      </w:pPr>
      <w:r w:rsidRPr="00335D3A">
        <w:rPr>
          <w:rFonts w:ascii="Times New Roman" w:eastAsia="Times New Roman" w:hAnsi="Times New Roman" w:cs="Times New Roman"/>
          <w:b/>
          <w:bCs/>
          <w:color w:val="000000"/>
          <w:kern w:val="0"/>
          <w:lang w:val="en"/>
          <w14:ligatures w14:val="none"/>
        </w:rPr>
        <w:t xml:space="preserve">Announcements/Agenda </w:t>
      </w:r>
      <w:r w:rsidR="00941DA5">
        <w:rPr>
          <w:rFonts w:ascii="Times New Roman" w:eastAsia="Times New Roman" w:hAnsi="Times New Roman" w:cs="Times New Roman"/>
          <w:b/>
          <w:bCs/>
          <w:color w:val="000000"/>
          <w:kern w:val="0"/>
          <w:lang w:val="en"/>
          <w14:ligatures w14:val="none"/>
        </w:rPr>
        <w:t>C</w:t>
      </w:r>
      <w:r w:rsidRPr="00335D3A">
        <w:rPr>
          <w:rFonts w:ascii="Times New Roman" w:eastAsia="Times New Roman" w:hAnsi="Times New Roman" w:cs="Times New Roman"/>
          <w:b/>
          <w:bCs/>
          <w:color w:val="000000"/>
          <w:kern w:val="0"/>
          <w:lang w:val="en"/>
          <w14:ligatures w14:val="none"/>
        </w:rPr>
        <w:t xml:space="preserve">hanges/Additions </w:t>
      </w:r>
    </w:p>
    <w:p w14:paraId="1B7A8EA6" w14:textId="774F9378" w:rsidR="00E43561" w:rsidRPr="00335D3A" w:rsidRDefault="00E43561" w:rsidP="00C76767">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sidRPr="00335D3A">
        <w:rPr>
          <w:rFonts w:ascii="Times New Roman" w:eastAsia="Times New Roman" w:hAnsi="Times New Roman" w:cs="Times New Roman"/>
          <w:kern w:val="0"/>
          <w:lang w:val="en"/>
          <w14:ligatures w14:val="none"/>
        </w:rPr>
        <w:t>Nancy introduce</w:t>
      </w:r>
      <w:r w:rsidR="0005153F" w:rsidRPr="00335D3A">
        <w:rPr>
          <w:rFonts w:ascii="Times New Roman" w:eastAsia="Times New Roman" w:hAnsi="Times New Roman" w:cs="Times New Roman"/>
          <w:kern w:val="0"/>
          <w:lang w:val="en"/>
          <w14:ligatures w14:val="none"/>
        </w:rPr>
        <w:t>d</w:t>
      </w:r>
      <w:r w:rsidRPr="00335D3A">
        <w:rPr>
          <w:rFonts w:ascii="Times New Roman" w:eastAsia="Times New Roman" w:hAnsi="Times New Roman" w:cs="Times New Roman"/>
          <w:kern w:val="0"/>
          <w:lang w:val="en"/>
          <w14:ligatures w14:val="none"/>
        </w:rPr>
        <w:t xml:space="preserve"> Ruth Douglas</w:t>
      </w:r>
      <w:r w:rsidR="005B3461" w:rsidRPr="00335D3A">
        <w:rPr>
          <w:rFonts w:ascii="Times New Roman" w:eastAsia="Times New Roman" w:hAnsi="Times New Roman" w:cs="Times New Roman"/>
          <w:kern w:val="0"/>
          <w:lang w:val="en"/>
          <w14:ligatures w14:val="none"/>
        </w:rPr>
        <w:t xml:space="preserve"> joining the meeting. Ruth is a</w:t>
      </w:r>
      <w:r w:rsidR="0005153F" w:rsidRPr="00335D3A">
        <w:rPr>
          <w:rFonts w:ascii="Times New Roman" w:eastAsia="Times New Roman" w:hAnsi="Times New Roman" w:cs="Times New Roman"/>
          <w:kern w:val="0"/>
          <w:lang w:val="en"/>
          <w14:ligatures w14:val="none"/>
        </w:rPr>
        <w:t xml:space="preserve"> former board member of VNPS, </w:t>
      </w:r>
      <w:r w:rsidR="00871B98" w:rsidRPr="00335D3A">
        <w:rPr>
          <w:rFonts w:ascii="Times New Roman" w:eastAsia="Times New Roman" w:hAnsi="Times New Roman" w:cs="Times New Roman"/>
          <w:kern w:val="0"/>
          <w:lang w:val="en"/>
          <w14:ligatures w14:val="none"/>
        </w:rPr>
        <w:t>Invasive</w:t>
      </w:r>
      <w:r w:rsidR="005B3461" w:rsidRPr="00335D3A">
        <w:rPr>
          <w:rFonts w:ascii="Times New Roman" w:eastAsia="Times New Roman" w:hAnsi="Times New Roman" w:cs="Times New Roman"/>
          <w:kern w:val="0"/>
          <w:lang w:val="en"/>
          <w14:ligatures w14:val="none"/>
        </w:rPr>
        <w:t>s</w:t>
      </w:r>
      <w:r w:rsidR="00871B98" w:rsidRPr="00335D3A">
        <w:rPr>
          <w:rFonts w:ascii="Times New Roman" w:eastAsia="Times New Roman" w:hAnsi="Times New Roman" w:cs="Times New Roman"/>
          <w:kern w:val="0"/>
          <w:lang w:val="en"/>
          <w14:ligatures w14:val="none"/>
        </w:rPr>
        <w:t xml:space="preserve"> Plant Educator, Dean of Community College and resident of Charlottesville</w:t>
      </w:r>
      <w:r w:rsidR="005B3461" w:rsidRPr="00335D3A">
        <w:rPr>
          <w:rFonts w:ascii="Times New Roman" w:eastAsia="Times New Roman" w:hAnsi="Times New Roman" w:cs="Times New Roman"/>
          <w:kern w:val="0"/>
          <w:lang w:val="en"/>
          <w14:ligatures w14:val="none"/>
        </w:rPr>
        <w:t xml:space="preserve">.  </w:t>
      </w:r>
      <w:r w:rsidR="008B3C11" w:rsidRPr="00335D3A">
        <w:rPr>
          <w:rFonts w:ascii="Times New Roman" w:eastAsia="Times New Roman" w:hAnsi="Times New Roman" w:cs="Times New Roman"/>
          <w:kern w:val="0"/>
          <w:lang w:val="en"/>
          <w14:ligatures w14:val="none"/>
        </w:rPr>
        <w:t>Nancy also</w:t>
      </w:r>
      <w:r w:rsidR="0005153F" w:rsidRPr="00335D3A">
        <w:rPr>
          <w:rFonts w:ascii="Times New Roman" w:eastAsia="Times New Roman" w:hAnsi="Times New Roman" w:cs="Times New Roman"/>
          <w:kern w:val="0"/>
          <w:lang w:val="en"/>
          <w14:ligatures w14:val="none"/>
        </w:rPr>
        <w:t xml:space="preserve"> noted that </w:t>
      </w:r>
      <w:r w:rsidRPr="00335D3A">
        <w:rPr>
          <w:rFonts w:ascii="Times New Roman" w:eastAsia="Times New Roman" w:hAnsi="Times New Roman" w:cs="Times New Roman"/>
          <w:kern w:val="0"/>
          <w:lang w:val="en"/>
          <w14:ligatures w14:val="none"/>
        </w:rPr>
        <w:t xml:space="preserve">Tom </w:t>
      </w:r>
      <w:r w:rsidR="0005153F" w:rsidRPr="00335D3A">
        <w:rPr>
          <w:rFonts w:ascii="Times New Roman" w:eastAsia="Times New Roman" w:hAnsi="Times New Roman" w:cs="Times New Roman"/>
          <w:kern w:val="0"/>
          <w:lang w:val="en"/>
          <w14:ligatures w14:val="none"/>
        </w:rPr>
        <w:t>S</w:t>
      </w:r>
      <w:r w:rsidRPr="00335D3A">
        <w:rPr>
          <w:rFonts w:ascii="Times New Roman" w:eastAsia="Times New Roman" w:hAnsi="Times New Roman" w:cs="Times New Roman"/>
          <w:kern w:val="0"/>
          <w:lang w:val="en"/>
          <w14:ligatures w14:val="none"/>
        </w:rPr>
        <w:t xml:space="preserve">mith joined </w:t>
      </w:r>
      <w:r w:rsidR="005B3461" w:rsidRPr="00335D3A">
        <w:rPr>
          <w:rFonts w:ascii="Times New Roman" w:eastAsia="Times New Roman" w:hAnsi="Times New Roman" w:cs="Times New Roman"/>
          <w:kern w:val="0"/>
          <w:lang w:val="en"/>
          <w14:ligatures w14:val="none"/>
        </w:rPr>
        <w:t>the meeting</w:t>
      </w:r>
      <w:r w:rsidRPr="00335D3A">
        <w:rPr>
          <w:rFonts w:ascii="Times New Roman" w:eastAsia="Times New Roman" w:hAnsi="Times New Roman" w:cs="Times New Roman"/>
          <w:kern w:val="0"/>
          <w:lang w:val="en"/>
          <w14:ligatures w14:val="none"/>
        </w:rPr>
        <w:t xml:space="preserve"> as </w:t>
      </w:r>
      <w:r w:rsidR="005B3461" w:rsidRPr="00335D3A">
        <w:rPr>
          <w:rFonts w:ascii="Times New Roman" w:eastAsia="Times New Roman" w:hAnsi="Times New Roman" w:cs="Times New Roman"/>
          <w:kern w:val="0"/>
          <w:lang w:val="en"/>
          <w14:ligatures w14:val="none"/>
        </w:rPr>
        <w:t xml:space="preserve">VNPS </w:t>
      </w:r>
      <w:r w:rsidR="0005153F" w:rsidRPr="00335D3A">
        <w:rPr>
          <w:rFonts w:ascii="Times New Roman" w:eastAsia="Times New Roman" w:hAnsi="Times New Roman" w:cs="Times New Roman"/>
          <w:kern w:val="0"/>
          <w:lang w:val="en"/>
          <w14:ligatures w14:val="none"/>
        </w:rPr>
        <w:t>G</w:t>
      </w:r>
      <w:r w:rsidRPr="00335D3A">
        <w:rPr>
          <w:rFonts w:ascii="Times New Roman" w:eastAsia="Times New Roman" w:hAnsi="Times New Roman" w:cs="Times New Roman"/>
          <w:kern w:val="0"/>
          <w:lang w:val="en"/>
          <w14:ligatures w14:val="none"/>
        </w:rPr>
        <w:t xml:space="preserve">eneral </w:t>
      </w:r>
      <w:r w:rsidR="0005153F" w:rsidRPr="00335D3A">
        <w:rPr>
          <w:rFonts w:ascii="Times New Roman" w:eastAsia="Times New Roman" w:hAnsi="Times New Roman" w:cs="Times New Roman"/>
          <w:kern w:val="0"/>
          <w:lang w:val="en"/>
          <w14:ligatures w14:val="none"/>
        </w:rPr>
        <w:t>A</w:t>
      </w:r>
      <w:r w:rsidRPr="00335D3A">
        <w:rPr>
          <w:rFonts w:ascii="Times New Roman" w:eastAsia="Times New Roman" w:hAnsi="Times New Roman" w:cs="Times New Roman"/>
          <w:kern w:val="0"/>
          <w:lang w:val="en"/>
          <w14:ligatures w14:val="none"/>
        </w:rPr>
        <w:t>ss</w:t>
      </w:r>
      <w:r w:rsidR="0005153F" w:rsidRPr="00335D3A">
        <w:rPr>
          <w:rFonts w:ascii="Times New Roman" w:eastAsia="Times New Roman" w:hAnsi="Times New Roman" w:cs="Times New Roman"/>
          <w:kern w:val="0"/>
          <w:lang w:val="en"/>
          <w14:ligatures w14:val="none"/>
        </w:rPr>
        <w:t>embly Lobbyist.</w:t>
      </w:r>
    </w:p>
    <w:p w14:paraId="6071A7B5" w14:textId="77777777" w:rsidR="0005153F" w:rsidRPr="00335D3A" w:rsidRDefault="0005153F" w:rsidP="00C76767">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p>
    <w:p w14:paraId="13C60FA9" w14:textId="78C66D8F" w:rsidR="00C76767" w:rsidRPr="00335D3A" w:rsidRDefault="00C76767" w:rsidP="00C76767">
      <w:pPr>
        <w:pBdr>
          <w:top w:val="nil"/>
          <w:left w:val="nil"/>
          <w:bottom w:val="nil"/>
          <w:right w:val="nil"/>
          <w:between w:val="nil"/>
        </w:pBdr>
        <w:spacing w:after="0" w:line="240" w:lineRule="auto"/>
        <w:rPr>
          <w:rFonts w:ascii="Times New Roman" w:eastAsia="Times New Roman" w:hAnsi="Times New Roman" w:cs="Times New Roman"/>
          <w:color w:val="000000"/>
          <w:kern w:val="0"/>
          <w:lang w:val="en"/>
          <w14:ligatures w14:val="none"/>
        </w:rPr>
      </w:pPr>
      <w:r w:rsidRPr="00335D3A">
        <w:rPr>
          <w:rFonts w:ascii="Times New Roman" w:eastAsia="Times New Roman" w:hAnsi="Times New Roman" w:cs="Times New Roman"/>
          <w:b/>
          <w:bCs/>
          <w:color w:val="000000"/>
          <w:kern w:val="0"/>
          <w:lang w:val="en"/>
          <w14:ligatures w14:val="none"/>
        </w:rPr>
        <w:t>Approval of Minutes of January meeting – Jen Crawford</w:t>
      </w:r>
    </w:p>
    <w:p w14:paraId="305375D3" w14:textId="6531D199" w:rsidR="00C76767" w:rsidRPr="00335D3A" w:rsidRDefault="00C76767" w:rsidP="00C76767">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sidRPr="00335D3A">
        <w:rPr>
          <w:rFonts w:ascii="Times New Roman" w:eastAsia="Times New Roman" w:hAnsi="Times New Roman" w:cs="Times New Roman"/>
          <w:kern w:val="0"/>
          <w:lang w:val="en"/>
          <w14:ligatures w14:val="none"/>
        </w:rPr>
        <w:t xml:space="preserve">Jen </w:t>
      </w:r>
      <w:r w:rsidR="00810ECE" w:rsidRPr="00335D3A">
        <w:rPr>
          <w:rFonts w:ascii="Times New Roman" w:eastAsia="Times New Roman" w:hAnsi="Times New Roman" w:cs="Times New Roman"/>
          <w:kern w:val="0"/>
          <w:lang w:val="en"/>
          <w14:ligatures w14:val="none"/>
        </w:rPr>
        <w:t xml:space="preserve">C. </w:t>
      </w:r>
      <w:r w:rsidRPr="00335D3A">
        <w:rPr>
          <w:rFonts w:ascii="Times New Roman" w:eastAsia="Times New Roman" w:hAnsi="Times New Roman" w:cs="Times New Roman"/>
          <w:kern w:val="0"/>
          <w:lang w:val="en"/>
          <w14:ligatures w14:val="none"/>
        </w:rPr>
        <w:t xml:space="preserve">presented </w:t>
      </w:r>
      <w:r w:rsidR="00762025" w:rsidRPr="00335D3A">
        <w:rPr>
          <w:rFonts w:ascii="Times New Roman" w:eastAsia="Times New Roman" w:hAnsi="Times New Roman" w:cs="Times New Roman"/>
          <w:kern w:val="0"/>
          <w:lang w:val="en"/>
          <w14:ligatures w14:val="none"/>
        </w:rPr>
        <w:t xml:space="preserve">the </w:t>
      </w:r>
      <w:r w:rsidRPr="00335D3A">
        <w:rPr>
          <w:rFonts w:ascii="Times New Roman" w:eastAsia="Times New Roman" w:hAnsi="Times New Roman" w:cs="Times New Roman"/>
          <w:kern w:val="0"/>
          <w:lang w:val="en"/>
          <w14:ligatures w14:val="none"/>
        </w:rPr>
        <w:t>Jan 20, 202</w:t>
      </w:r>
      <w:r w:rsidR="00D858F1">
        <w:rPr>
          <w:rFonts w:ascii="Times New Roman" w:eastAsia="Times New Roman" w:hAnsi="Times New Roman" w:cs="Times New Roman"/>
          <w:kern w:val="0"/>
          <w:lang w:val="en"/>
          <w14:ligatures w14:val="none"/>
        </w:rPr>
        <w:t>6</w:t>
      </w:r>
      <w:r w:rsidRPr="00335D3A">
        <w:rPr>
          <w:rFonts w:ascii="Times New Roman" w:eastAsia="Times New Roman" w:hAnsi="Times New Roman" w:cs="Times New Roman"/>
          <w:kern w:val="0"/>
          <w:lang w:val="en"/>
          <w14:ligatures w14:val="none"/>
        </w:rPr>
        <w:t>, Board Meeting</w:t>
      </w:r>
      <w:r w:rsidR="00762025" w:rsidRPr="00335D3A">
        <w:rPr>
          <w:rFonts w:ascii="Times New Roman" w:eastAsia="Times New Roman" w:hAnsi="Times New Roman" w:cs="Times New Roman"/>
          <w:kern w:val="0"/>
          <w:lang w:val="en"/>
          <w14:ligatures w14:val="none"/>
        </w:rPr>
        <w:t xml:space="preserve"> minutes</w:t>
      </w:r>
      <w:r w:rsidRPr="00335D3A">
        <w:rPr>
          <w:rFonts w:ascii="Times New Roman" w:eastAsia="Times New Roman" w:hAnsi="Times New Roman" w:cs="Times New Roman"/>
          <w:kern w:val="0"/>
          <w:lang w:val="en"/>
          <w14:ligatures w14:val="none"/>
        </w:rPr>
        <w:t xml:space="preserve"> for approval.</w:t>
      </w:r>
    </w:p>
    <w:p w14:paraId="0CDBF8AC" w14:textId="4261B2FE" w:rsidR="00C76767" w:rsidRPr="00335D3A" w:rsidRDefault="00E43561" w:rsidP="00C76767">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sidRPr="00335D3A">
        <w:rPr>
          <w:rFonts w:ascii="Times New Roman" w:eastAsia="Times New Roman" w:hAnsi="Times New Roman" w:cs="Times New Roman"/>
          <w:kern w:val="0"/>
          <w:lang w:val="en"/>
          <w14:ligatures w14:val="none"/>
        </w:rPr>
        <w:t>Alan</w:t>
      </w:r>
      <w:r w:rsidR="00C76767" w:rsidRPr="00335D3A">
        <w:rPr>
          <w:rFonts w:ascii="Times New Roman" w:eastAsia="Times New Roman" w:hAnsi="Times New Roman" w:cs="Times New Roman"/>
          <w:kern w:val="0"/>
          <w:lang w:val="en"/>
          <w14:ligatures w14:val="none"/>
        </w:rPr>
        <w:t xml:space="preserve"> moved to approve minutes as written, </w:t>
      </w:r>
      <w:r w:rsidRPr="00335D3A">
        <w:rPr>
          <w:rFonts w:ascii="Times New Roman" w:eastAsia="Times New Roman" w:hAnsi="Times New Roman" w:cs="Times New Roman"/>
          <w:kern w:val="0"/>
          <w:lang w:val="en"/>
          <w14:ligatures w14:val="none"/>
        </w:rPr>
        <w:t>S</w:t>
      </w:r>
      <w:r w:rsidR="0005153F" w:rsidRPr="00335D3A">
        <w:rPr>
          <w:rFonts w:ascii="Times New Roman" w:eastAsia="Times New Roman" w:hAnsi="Times New Roman" w:cs="Times New Roman"/>
          <w:kern w:val="0"/>
          <w:lang w:val="en"/>
          <w14:ligatures w14:val="none"/>
        </w:rPr>
        <w:t xml:space="preserve">ally </w:t>
      </w:r>
      <w:r w:rsidR="00C76767" w:rsidRPr="00335D3A">
        <w:rPr>
          <w:rFonts w:ascii="Times New Roman" w:eastAsia="Times New Roman" w:hAnsi="Times New Roman" w:cs="Times New Roman"/>
          <w:kern w:val="0"/>
          <w:lang w:val="en"/>
          <w14:ligatures w14:val="none"/>
        </w:rPr>
        <w:t>seconded, and the Board approved them unanimously.</w:t>
      </w:r>
    </w:p>
    <w:p w14:paraId="6DDF89DE" w14:textId="77777777" w:rsidR="00C76767" w:rsidRPr="00335D3A" w:rsidRDefault="00C76767" w:rsidP="00C76767">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p>
    <w:p w14:paraId="407D7508" w14:textId="77777777" w:rsidR="00941DA5" w:rsidRDefault="00A575BF" w:rsidP="005B3461">
      <w:pPr>
        <w:spacing w:line="240" w:lineRule="auto"/>
        <w:rPr>
          <w:rFonts w:ascii="Times New Roman" w:hAnsi="Times New Roman" w:cs="Times New Roman"/>
          <w:b/>
          <w:bCs/>
          <w:lang w:val="en"/>
        </w:rPr>
      </w:pPr>
      <w:r w:rsidRPr="00335D3A">
        <w:rPr>
          <w:rFonts w:ascii="Times New Roman" w:hAnsi="Times New Roman" w:cs="Times New Roman"/>
          <w:b/>
          <w:bCs/>
          <w:lang w:val="en"/>
        </w:rPr>
        <w:t xml:space="preserve">Certification of Electronic Votes for raising </w:t>
      </w:r>
      <w:r w:rsidR="008B3C11" w:rsidRPr="00335D3A">
        <w:rPr>
          <w:rFonts w:ascii="Times New Roman" w:hAnsi="Times New Roman" w:cs="Times New Roman"/>
          <w:b/>
          <w:bCs/>
          <w:lang w:val="en"/>
        </w:rPr>
        <w:t xml:space="preserve">the </w:t>
      </w:r>
      <w:r w:rsidRPr="00335D3A">
        <w:rPr>
          <w:rFonts w:ascii="Times New Roman" w:hAnsi="Times New Roman" w:cs="Times New Roman"/>
          <w:b/>
          <w:bCs/>
          <w:lang w:val="en"/>
        </w:rPr>
        <w:t>life membership fee to $1000 and increasing one-signature authority for checks from $500 to $1000</w:t>
      </w:r>
      <w:r w:rsidR="005B3461" w:rsidRPr="00335D3A">
        <w:rPr>
          <w:rFonts w:ascii="Times New Roman" w:hAnsi="Times New Roman" w:cs="Times New Roman"/>
          <w:b/>
          <w:bCs/>
          <w:lang w:val="en"/>
        </w:rPr>
        <w:t xml:space="preserve">. </w:t>
      </w:r>
    </w:p>
    <w:p w14:paraId="33B8EA02" w14:textId="50BB6779" w:rsidR="00C76767" w:rsidRPr="00335D3A" w:rsidRDefault="0005153F" w:rsidP="005B3461">
      <w:pPr>
        <w:spacing w:line="240" w:lineRule="auto"/>
        <w:rPr>
          <w:rFonts w:ascii="Times New Roman" w:hAnsi="Times New Roman" w:cs="Times New Roman"/>
          <w:b/>
          <w:bCs/>
          <w:lang w:val="en"/>
        </w:rPr>
      </w:pPr>
      <w:r w:rsidRPr="00335D3A">
        <w:rPr>
          <w:rFonts w:ascii="Times New Roman" w:hAnsi="Times New Roman" w:cs="Times New Roman"/>
          <w:lang w:val="en"/>
        </w:rPr>
        <w:t xml:space="preserve">Nancy formally announced that </w:t>
      </w:r>
      <w:r w:rsidR="00E43561" w:rsidRPr="00335D3A">
        <w:rPr>
          <w:rFonts w:ascii="Times New Roman" w:hAnsi="Times New Roman" w:cs="Times New Roman"/>
          <w:lang w:val="en"/>
        </w:rPr>
        <w:t>everyone voted</w:t>
      </w:r>
      <w:r w:rsidRPr="00335D3A">
        <w:rPr>
          <w:rFonts w:ascii="Times New Roman" w:hAnsi="Times New Roman" w:cs="Times New Roman"/>
          <w:lang w:val="en"/>
        </w:rPr>
        <w:t xml:space="preserve"> by email</w:t>
      </w:r>
      <w:r w:rsidR="008B3C11" w:rsidRPr="00335D3A">
        <w:rPr>
          <w:rFonts w:ascii="Times New Roman" w:hAnsi="Times New Roman" w:cs="Times New Roman"/>
          <w:lang w:val="en"/>
        </w:rPr>
        <w:t xml:space="preserve"> prior to this meeting</w:t>
      </w:r>
      <w:r w:rsidRPr="00335D3A">
        <w:rPr>
          <w:rFonts w:ascii="Times New Roman" w:hAnsi="Times New Roman" w:cs="Times New Roman"/>
          <w:lang w:val="en"/>
        </w:rPr>
        <w:t xml:space="preserve"> to</w:t>
      </w:r>
      <w:r w:rsidR="00E43561" w:rsidRPr="00335D3A">
        <w:rPr>
          <w:rFonts w:ascii="Times New Roman" w:hAnsi="Times New Roman" w:cs="Times New Roman"/>
          <w:lang w:val="en"/>
        </w:rPr>
        <w:t xml:space="preserve"> approve the changes</w:t>
      </w:r>
      <w:r w:rsidRPr="00335D3A">
        <w:rPr>
          <w:rFonts w:ascii="Times New Roman" w:hAnsi="Times New Roman" w:cs="Times New Roman"/>
          <w:lang w:val="en"/>
        </w:rPr>
        <w:t xml:space="preserve"> </w:t>
      </w:r>
      <w:r w:rsidR="005B3461" w:rsidRPr="00335D3A">
        <w:rPr>
          <w:rFonts w:ascii="Times New Roman" w:hAnsi="Times New Roman" w:cs="Times New Roman"/>
          <w:lang w:val="en"/>
        </w:rPr>
        <w:t>mentioned above.</w:t>
      </w:r>
      <w:r w:rsidR="008B3C11" w:rsidRPr="00335D3A">
        <w:rPr>
          <w:rFonts w:ascii="Times New Roman" w:hAnsi="Times New Roman" w:cs="Times New Roman"/>
          <w:lang w:val="en"/>
        </w:rPr>
        <w:t xml:space="preserve">  This is noted for the record.</w:t>
      </w:r>
    </w:p>
    <w:p w14:paraId="57F618FB" w14:textId="11906F69" w:rsidR="00C76767" w:rsidRPr="00335D3A" w:rsidRDefault="00C76767" w:rsidP="00C76767">
      <w:pPr>
        <w:pBdr>
          <w:top w:val="nil"/>
          <w:left w:val="nil"/>
          <w:bottom w:val="nil"/>
          <w:right w:val="nil"/>
          <w:between w:val="nil"/>
        </w:pBdr>
        <w:spacing w:after="0" w:line="240" w:lineRule="auto"/>
        <w:rPr>
          <w:rFonts w:ascii="Times New Roman" w:eastAsia="Times New Roman" w:hAnsi="Times New Roman" w:cs="Times New Roman"/>
          <w:b/>
          <w:bCs/>
          <w:kern w:val="0"/>
          <w:lang w:val="en"/>
          <w14:ligatures w14:val="none"/>
        </w:rPr>
      </w:pPr>
      <w:r w:rsidRPr="00335D3A">
        <w:rPr>
          <w:rFonts w:ascii="Times New Roman" w:eastAsia="Times New Roman" w:hAnsi="Times New Roman" w:cs="Times New Roman"/>
          <w:b/>
          <w:bCs/>
          <w:kern w:val="0"/>
          <w:lang w:val="en"/>
          <w14:ligatures w14:val="none"/>
        </w:rPr>
        <w:t xml:space="preserve">Treasurer’s Report – </w:t>
      </w:r>
      <w:r w:rsidR="005B3461" w:rsidRPr="00335D3A">
        <w:rPr>
          <w:rFonts w:ascii="Times New Roman" w:eastAsia="Times New Roman" w:hAnsi="Times New Roman" w:cs="Times New Roman"/>
          <w:b/>
          <w:bCs/>
          <w:kern w:val="0"/>
          <w:lang w:val="en"/>
          <w14:ligatures w14:val="none"/>
        </w:rPr>
        <w:t xml:space="preserve">Melissa </w:t>
      </w:r>
    </w:p>
    <w:p w14:paraId="767285FA" w14:textId="27EDF6BD" w:rsidR="00A575BF" w:rsidRPr="00335D3A" w:rsidRDefault="00762025" w:rsidP="00C76767">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sidRPr="00335D3A">
        <w:rPr>
          <w:rFonts w:ascii="Times New Roman" w:eastAsia="Times New Roman" w:hAnsi="Times New Roman" w:cs="Times New Roman"/>
          <w:kern w:val="0"/>
          <w:lang w:val="en"/>
          <w14:ligatures w14:val="none"/>
        </w:rPr>
        <w:t>Melissa noted that the Treasurer</w:t>
      </w:r>
      <w:r w:rsidR="005B3461" w:rsidRPr="00335D3A">
        <w:rPr>
          <w:rFonts w:ascii="Times New Roman" w:eastAsia="Times New Roman" w:hAnsi="Times New Roman" w:cs="Times New Roman"/>
          <w:kern w:val="0"/>
          <w:lang w:val="en"/>
          <w14:ligatures w14:val="none"/>
        </w:rPr>
        <w:t>’</w:t>
      </w:r>
      <w:r w:rsidRPr="00335D3A">
        <w:rPr>
          <w:rFonts w:ascii="Times New Roman" w:eastAsia="Times New Roman" w:hAnsi="Times New Roman" w:cs="Times New Roman"/>
          <w:kern w:val="0"/>
          <w:lang w:val="en"/>
          <w14:ligatures w14:val="none"/>
        </w:rPr>
        <w:t xml:space="preserve">s Report reflected statements, the balance </w:t>
      </w:r>
      <w:r w:rsidR="00884479" w:rsidRPr="00335D3A">
        <w:rPr>
          <w:rFonts w:ascii="Times New Roman" w:eastAsia="Times New Roman" w:hAnsi="Times New Roman" w:cs="Times New Roman"/>
          <w:kern w:val="0"/>
          <w:lang w:val="en"/>
          <w14:ligatures w14:val="none"/>
        </w:rPr>
        <w:t>sheet and</w:t>
      </w:r>
      <w:r w:rsidRPr="00335D3A">
        <w:rPr>
          <w:rFonts w:ascii="Times New Roman" w:eastAsia="Times New Roman" w:hAnsi="Times New Roman" w:cs="Times New Roman"/>
          <w:kern w:val="0"/>
          <w:lang w:val="en"/>
          <w14:ligatures w14:val="none"/>
        </w:rPr>
        <w:t xml:space="preserve"> profit/loss comparison up to Jan 31, 2026.  At the end of January holdings in bank accounts are $346,000.</w:t>
      </w:r>
    </w:p>
    <w:p w14:paraId="6E605608" w14:textId="77777777" w:rsidR="00884479" w:rsidRPr="00335D3A" w:rsidRDefault="00884479" w:rsidP="00C76767">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sidRPr="00335D3A">
        <w:rPr>
          <w:rFonts w:ascii="Times New Roman" w:eastAsia="Times New Roman" w:hAnsi="Times New Roman" w:cs="Times New Roman"/>
          <w:kern w:val="0"/>
          <w:lang w:val="en"/>
          <w14:ligatures w14:val="none"/>
        </w:rPr>
        <w:t>Highlights:</w:t>
      </w:r>
    </w:p>
    <w:p w14:paraId="4728EEA7" w14:textId="26FF45F4" w:rsidR="00E43561" w:rsidRPr="00335D3A" w:rsidRDefault="00884479" w:rsidP="00C76767">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sidRPr="00335D3A">
        <w:rPr>
          <w:rFonts w:ascii="Times New Roman" w:eastAsia="Times New Roman" w:hAnsi="Times New Roman" w:cs="Times New Roman"/>
          <w:b/>
          <w:bCs/>
          <w:kern w:val="0"/>
          <w:lang w:val="en"/>
          <w14:ligatures w14:val="none"/>
        </w:rPr>
        <w:t>Taxes:</w:t>
      </w:r>
      <w:r w:rsidRPr="00335D3A">
        <w:rPr>
          <w:rFonts w:ascii="Times New Roman" w:eastAsia="Times New Roman" w:hAnsi="Times New Roman" w:cs="Times New Roman"/>
          <w:kern w:val="0"/>
          <w:lang w:val="en"/>
          <w14:ligatures w14:val="none"/>
        </w:rPr>
        <w:t xml:space="preserve"> </w:t>
      </w:r>
      <w:r w:rsidR="00762025" w:rsidRPr="00335D3A">
        <w:rPr>
          <w:rFonts w:ascii="Times New Roman" w:eastAsia="Times New Roman" w:hAnsi="Times New Roman" w:cs="Times New Roman"/>
          <w:kern w:val="0"/>
          <w:lang w:val="en"/>
          <w14:ligatures w14:val="none"/>
        </w:rPr>
        <w:t>2025 Tax</w:t>
      </w:r>
      <w:r w:rsidR="00E43561" w:rsidRPr="00335D3A">
        <w:rPr>
          <w:rFonts w:ascii="Times New Roman" w:eastAsia="Times New Roman" w:hAnsi="Times New Roman" w:cs="Times New Roman"/>
          <w:kern w:val="0"/>
          <w:lang w:val="en"/>
          <w14:ligatures w14:val="none"/>
        </w:rPr>
        <w:t xml:space="preserve"> prep</w:t>
      </w:r>
      <w:r w:rsidR="00762025" w:rsidRPr="00335D3A">
        <w:rPr>
          <w:rFonts w:ascii="Times New Roman" w:eastAsia="Times New Roman" w:hAnsi="Times New Roman" w:cs="Times New Roman"/>
          <w:kern w:val="0"/>
          <w:lang w:val="en"/>
          <w14:ligatures w14:val="none"/>
        </w:rPr>
        <w:t>arations are</w:t>
      </w:r>
      <w:r w:rsidR="00E43561" w:rsidRPr="00335D3A">
        <w:rPr>
          <w:rFonts w:ascii="Times New Roman" w:eastAsia="Times New Roman" w:hAnsi="Times New Roman" w:cs="Times New Roman"/>
          <w:kern w:val="0"/>
          <w:lang w:val="en"/>
          <w14:ligatures w14:val="none"/>
        </w:rPr>
        <w:t xml:space="preserve"> underway.   May 15</w:t>
      </w:r>
      <w:r w:rsidR="00E43561" w:rsidRPr="00335D3A">
        <w:rPr>
          <w:rFonts w:ascii="Times New Roman" w:eastAsia="Times New Roman" w:hAnsi="Times New Roman" w:cs="Times New Roman"/>
          <w:kern w:val="0"/>
          <w:vertAlign w:val="superscript"/>
          <w:lang w:val="en"/>
          <w14:ligatures w14:val="none"/>
        </w:rPr>
        <w:t>th</w:t>
      </w:r>
      <w:r w:rsidR="00E43561" w:rsidRPr="00335D3A">
        <w:rPr>
          <w:rFonts w:ascii="Times New Roman" w:eastAsia="Times New Roman" w:hAnsi="Times New Roman" w:cs="Times New Roman"/>
          <w:kern w:val="0"/>
          <w:lang w:val="en"/>
          <w14:ligatures w14:val="none"/>
        </w:rPr>
        <w:t xml:space="preserve"> is </w:t>
      </w:r>
      <w:r w:rsidR="008B3C11" w:rsidRPr="00335D3A">
        <w:rPr>
          <w:rFonts w:ascii="Times New Roman" w:eastAsia="Times New Roman" w:hAnsi="Times New Roman" w:cs="Times New Roman"/>
          <w:kern w:val="0"/>
          <w:lang w:val="en"/>
          <w14:ligatures w14:val="none"/>
        </w:rPr>
        <w:t xml:space="preserve">the </w:t>
      </w:r>
      <w:r w:rsidR="00E43561" w:rsidRPr="00335D3A">
        <w:rPr>
          <w:rFonts w:ascii="Times New Roman" w:eastAsia="Times New Roman" w:hAnsi="Times New Roman" w:cs="Times New Roman"/>
          <w:kern w:val="0"/>
          <w:lang w:val="en"/>
          <w14:ligatures w14:val="none"/>
        </w:rPr>
        <w:t>goal</w:t>
      </w:r>
      <w:r w:rsidR="005B3461" w:rsidRPr="00335D3A">
        <w:rPr>
          <w:rFonts w:ascii="Times New Roman" w:eastAsia="Times New Roman" w:hAnsi="Times New Roman" w:cs="Times New Roman"/>
          <w:kern w:val="0"/>
          <w:lang w:val="en"/>
          <w14:ligatures w14:val="none"/>
        </w:rPr>
        <w:t xml:space="preserve"> for </w:t>
      </w:r>
      <w:r w:rsidR="008B3C11" w:rsidRPr="00335D3A">
        <w:rPr>
          <w:rFonts w:ascii="Times New Roman" w:eastAsia="Times New Roman" w:hAnsi="Times New Roman" w:cs="Times New Roman"/>
          <w:kern w:val="0"/>
          <w:lang w:val="en"/>
          <w14:ligatures w14:val="none"/>
        </w:rPr>
        <w:t xml:space="preserve">their </w:t>
      </w:r>
      <w:r w:rsidR="005B3461" w:rsidRPr="00335D3A">
        <w:rPr>
          <w:rFonts w:ascii="Times New Roman" w:eastAsia="Times New Roman" w:hAnsi="Times New Roman" w:cs="Times New Roman"/>
          <w:kern w:val="0"/>
          <w:lang w:val="en"/>
          <w14:ligatures w14:val="none"/>
        </w:rPr>
        <w:t>completion</w:t>
      </w:r>
      <w:r w:rsidR="00E43561" w:rsidRPr="00335D3A">
        <w:rPr>
          <w:rFonts w:ascii="Times New Roman" w:eastAsia="Times New Roman" w:hAnsi="Times New Roman" w:cs="Times New Roman"/>
          <w:kern w:val="0"/>
          <w:lang w:val="en"/>
          <w14:ligatures w14:val="none"/>
        </w:rPr>
        <w:t xml:space="preserve">.  </w:t>
      </w:r>
      <w:r w:rsidR="00762025" w:rsidRPr="00335D3A">
        <w:rPr>
          <w:rFonts w:ascii="Times New Roman" w:eastAsia="Times New Roman" w:hAnsi="Times New Roman" w:cs="Times New Roman"/>
          <w:kern w:val="0"/>
          <w:lang w:val="en"/>
          <w14:ligatures w14:val="none"/>
        </w:rPr>
        <w:t>VNPS will need to submit a 990 again this year because when the ‘umbrella’ organization</w:t>
      </w:r>
      <w:r w:rsidR="008B3C11" w:rsidRPr="00335D3A">
        <w:rPr>
          <w:rFonts w:ascii="Times New Roman" w:eastAsia="Times New Roman" w:hAnsi="Times New Roman" w:cs="Times New Roman"/>
          <w:kern w:val="0"/>
          <w:lang w:val="en"/>
          <w14:ligatures w14:val="none"/>
        </w:rPr>
        <w:t xml:space="preserve"> (VNPS)</w:t>
      </w:r>
      <w:r w:rsidR="00762025" w:rsidRPr="00335D3A">
        <w:rPr>
          <w:rFonts w:ascii="Times New Roman" w:eastAsia="Times New Roman" w:hAnsi="Times New Roman" w:cs="Times New Roman"/>
          <w:kern w:val="0"/>
          <w:lang w:val="en"/>
          <w14:ligatures w14:val="none"/>
        </w:rPr>
        <w:t xml:space="preserve"> gives money to the chapters</w:t>
      </w:r>
      <w:r w:rsidR="008B3C11" w:rsidRPr="00335D3A">
        <w:rPr>
          <w:rFonts w:ascii="Times New Roman" w:eastAsia="Times New Roman" w:hAnsi="Times New Roman" w:cs="Times New Roman"/>
          <w:kern w:val="0"/>
          <w:lang w:val="en"/>
          <w14:ligatures w14:val="none"/>
        </w:rPr>
        <w:t>,</w:t>
      </w:r>
      <w:r w:rsidR="00762025" w:rsidRPr="00335D3A">
        <w:rPr>
          <w:rFonts w:ascii="Times New Roman" w:eastAsia="Times New Roman" w:hAnsi="Times New Roman" w:cs="Times New Roman"/>
          <w:kern w:val="0"/>
          <w:lang w:val="en"/>
          <w14:ligatures w14:val="none"/>
        </w:rPr>
        <w:t xml:space="preserve"> it counts as income.</w:t>
      </w:r>
      <w:r w:rsidR="00E43561" w:rsidRPr="00335D3A">
        <w:rPr>
          <w:rFonts w:ascii="Times New Roman" w:eastAsia="Times New Roman" w:hAnsi="Times New Roman" w:cs="Times New Roman"/>
          <w:kern w:val="0"/>
          <w:lang w:val="en"/>
          <w14:ligatures w14:val="none"/>
        </w:rPr>
        <w:t xml:space="preserve">  </w:t>
      </w:r>
      <w:r w:rsidR="005B3461" w:rsidRPr="00335D3A">
        <w:rPr>
          <w:rFonts w:ascii="Times New Roman" w:eastAsia="Times New Roman" w:hAnsi="Times New Roman" w:cs="Times New Roman"/>
          <w:kern w:val="0"/>
          <w:lang w:val="en"/>
          <w14:ligatures w14:val="none"/>
        </w:rPr>
        <w:t>(</w:t>
      </w:r>
      <w:r w:rsidR="008B3C11" w:rsidRPr="00335D3A">
        <w:rPr>
          <w:rFonts w:ascii="Times New Roman" w:eastAsia="Times New Roman" w:hAnsi="Times New Roman" w:cs="Times New Roman"/>
          <w:kern w:val="0"/>
          <w:lang w:val="en"/>
          <w14:ligatures w14:val="none"/>
        </w:rPr>
        <w:t>We</w:t>
      </w:r>
      <w:r w:rsidR="005B3461" w:rsidRPr="00335D3A">
        <w:rPr>
          <w:rFonts w:ascii="Times New Roman" w:eastAsia="Times New Roman" w:hAnsi="Times New Roman" w:cs="Times New Roman"/>
          <w:kern w:val="0"/>
          <w:lang w:val="en"/>
          <w14:ligatures w14:val="none"/>
        </w:rPr>
        <w:t xml:space="preserve"> ma</w:t>
      </w:r>
      <w:r w:rsidR="00742A29">
        <w:rPr>
          <w:rFonts w:ascii="Times New Roman" w:eastAsia="Times New Roman" w:hAnsi="Times New Roman" w:cs="Times New Roman"/>
          <w:kern w:val="0"/>
          <w:lang w:val="en"/>
          <w14:ligatures w14:val="none"/>
        </w:rPr>
        <w:t>d</w:t>
      </w:r>
      <w:r w:rsidR="005B3461" w:rsidRPr="00335D3A">
        <w:rPr>
          <w:rFonts w:ascii="Times New Roman" w:eastAsia="Times New Roman" w:hAnsi="Times New Roman" w:cs="Times New Roman"/>
          <w:kern w:val="0"/>
          <w:lang w:val="en"/>
          <w14:ligatures w14:val="none"/>
        </w:rPr>
        <w:t xml:space="preserve">e </w:t>
      </w:r>
      <w:r w:rsidR="00742A29">
        <w:rPr>
          <w:rFonts w:ascii="Times New Roman" w:eastAsia="Times New Roman" w:hAnsi="Times New Roman" w:cs="Times New Roman"/>
          <w:kern w:val="0"/>
          <w:lang w:val="en"/>
          <w14:ligatures w14:val="none"/>
        </w:rPr>
        <w:t xml:space="preserve">more than </w:t>
      </w:r>
      <w:r w:rsidR="005B3461" w:rsidRPr="00335D3A">
        <w:rPr>
          <w:rFonts w:ascii="Times New Roman" w:eastAsia="Times New Roman" w:hAnsi="Times New Roman" w:cs="Times New Roman"/>
          <w:kern w:val="0"/>
          <w:lang w:val="en"/>
          <w14:ligatures w14:val="none"/>
        </w:rPr>
        <w:t xml:space="preserve">the </w:t>
      </w:r>
      <w:r w:rsidR="008B3C11" w:rsidRPr="00335D3A">
        <w:rPr>
          <w:rFonts w:ascii="Times New Roman" w:eastAsia="Times New Roman" w:hAnsi="Times New Roman" w:cs="Times New Roman"/>
          <w:kern w:val="0"/>
          <w:lang w:val="en"/>
          <w14:ligatures w14:val="none"/>
        </w:rPr>
        <w:t>$</w:t>
      </w:r>
      <w:r w:rsidR="005B3461" w:rsidRPr="00335D3A">
        <w:rPr>
          <w:rFonts w:ascii="Times New Roman" w:eastAsia="Times New Roman" w:hAnsi="Times New Roman" w:cs="Times New Roman"/>
          <w:kern w:val="0"/>
          <w:lang w:val="en"/>
          <w14:ligatures w14:val="none"/>
        </w:rPr>
        <w:t>200K threshold for the 990 E</w:t>
      </w:r>
      <w:r w:rsidR="008B3C11" w:rsidRPr="00335D3A">
        <w:rPr>
          <w:rFonts w:ascii="Times New Roman" w:eastAsia="Times New Roman" w:hAnsi="Times New Roman" w:cs="Times New Roman"/>
          <w:kern w:val="0"/>
          <w:lang w:val="en"/>
          <w14:ligatures w14:val="none"/>
        </w:rPr>
        <w:t>Z</w:t>
      </w:r>
      <w:r w:rsidR="005B3461" w:rsidRPr="00335D3A">
        <w:rPr>
          <w:rFonts w:ascii="Times New Roman" w:eastAsia="Times New Roman" w:hAnsi="Times New Roman" w:cs="Times New Roman"/>
          <w:kern w:val="0"/>
          <w:lang w:val="en"/>
          <w14:ligatures w14:val="none"/>
        </w:rPr>
        <w:t>.</w:t>
      </w:r>
      <w:r w:rsidR="008B3C11" w:rsidRPr="00335D3A">
        <w:rPr>
          <w:rFonts w:ascii="Times New Roman" w:eastAsia="Times New Roman" w:hAnsi="Times New Roman" w:cs="Times New Roman"/>
          <w:kern w:val="0"/>
          <w:lang w:val="en"/>
          <w14:ligatures w14:val="none"/>
        </w:rPr>
        <w:t>)  The 990</w:t>
      </w:r>
      <w:r w:rsidRPr="00335D3A">
        <w:rPr>
          <w:rFonts w:ascii="Times New Roman" w:eastAsia="Times New Roman" w:hAnsi="Times New Roman" w:cs="Times New Roman"/>
          <w:kern w:val="0"/>
          <w:lang w:val="en"/>
          <w14:ligatures w14:val="none"/>
        </w:rPr>
        <w:t xml:space="preserve"> is a more expensive form to submit</w:t>
      </w:r>
      <w:r w:rsidR="00742A29">
        <w:rPr>
          <w:rFonts w:ascii="Times New Roman" w:eastAsia="Times New Roman" w:hAnsi="Times New Roman" w:cs="Times New Roman"/>
          <w:kern w:val="0"/>
          <w:lang w:val="en"/>
          <w14:ligatures w14:val="none"/>
        </w:rPr>
        <w:t xml:space="preserve"> because of its complexity</w:t>
      </w:r>
      <w:r w:rsidRPr="00335D3A">
        <w:rPr>
          <w:rFonts w:ascii="Times New Roman" w:eastAsia="Times New Roman" w:hAnsi="Times New Roman" w:cs="Times New Roman"/>
          <w:kern w:val="0"/>
          <w:lang w:val="en"/>
          <w14:ligatures w14:val="none"/>
        </w:rPr>
        <w:t xml:space="preserve">.  </w:t>
      </w:r>
      <w:r w:rsidR="005B3461" w:rsidRPr="00335D3A">
        <w:rPr>
          <w:rFonts w:ascii="Times New Roman" w:eastAsia="Times New Roman" w:hAnsi="Times New Roman" w:cs="Times New Roman"/>
          <w:kern w:val="0"/>
          <w:lang w:val="en"/>
          <w14:ligatures w14:val="none"/>
        </w:rPr>
        <w:t xml:space="preserve">The same accountant </w:t>
      </w:r>
      <w:r w:rsidR="008B3C11" w:rsidRPr="00335D3A">
        <w:rPr>
          <w:rFonts w:ascii="Times New Roman" w:eastAsia="Times New Roman" w:hAnsi="Times New Roman" w:cs="Times New Roman"/>
          <w:kern w:val="0"/>
          <w:lang w:val="en"/>
          <w14:ligatures w14:val="none"/>
        </w:rPr>
        <w:t xml:space="preserve">from 2024 </w:t>
      </w:r>
      <w:r w:rsidR="005B3461" w:rsidRPr="00335D3A">
        <w:rPr>
          <w:rFonts w:ascii="Times New Roman" w:eastAsia="Times New Roman" w:hAnsi="Times New Roman" w:cs="Times New Roman"/>
          <w:kern w:val="0"/>
          <w:lang w:val="en"/>
          <w14:ligatures w14:val="none"/>
        </w:rPr>
        <w:t xml:space="preserve">will prepare our taxes again. </w:t>
      </w:r>
    </w:p>
    <w:p w14:paraId="41D0716B" w14:textId="6F5CCDC9" w:rsidR="00601F5A" w:rsidRPr="00335D3A" w:rsidRDefault="00884479" w:rsidP="00C76767">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sidRPr="00335D3A">
        <w:rPr>
          <w:rFonts w:ascii="Times New Roman" w:eastAsia="Times New Roman" w:hAnsi="Times New Roman" w:cs="Times New Roman"/>
          <w:kern w:val="0"/>
          <w:lang w:val="en"/>
          <w14:ligatures w14:val="none"/>
        </w:rPr>
        <w:t>All c</w:t>
      </w:r>
      <w:r w:rsidR="00601F5A" w:rsidRPr="00335D3A">
        <w:rPr>
          <w:rFonts w:ascii="Times New Roman" w:eastAsia="Times New Roman" w:hAnsi="Times New Roman" w:cs="Times New Roman"/>
          <w:kern w:val="0"/>
          <w:lang w:val="en"/>
          <w14:ligatures w14:val="none"/>
        </w:rPr>
        <w:t xml:space="preserve">hapters received </w:t>
      </w:r>
      <w:r w:rsidRPr="00335D3A">
        <w:rPr>
          <w:rFonts w:ascii="Times New Roman" w:eastAsia="Times New Roman" w:hAnsi="Times New Roman" w:cs="Times New Roman"/>
          <w:kern w:val="0"/>
          <w:lang w:val="en"/>
          <w14:ligatures w14:val="none"/>
        </w:rPr>
        <w:t xml:space="preserve">an </w:t>
      </w:r>
      <w:r w:rsidR="00601F5A" w:rsidRPr="00335D3A">
        <w:rPr>
          <w:rFonts w:ascii="Times New Roman" w:eastAsia="Times New Roman" w:hAnsi="Times New Roman" w:cs="Times New Roman"/>
          <w:kern w:val="0"/>
          <w:lang w:val="en"/>
          <w14:ligatures w14:val="none"/>
        </w:rPr>
        <w:t>email from Mel</w:t>
      </w:r>
      <w:r w:rsidRPr="00335D3A">
        <w:rPr>
          <w:rFonts w:ascii="Times New Roman" w:eastAsia="Times New Roman" w:hAnsi="Times New Roman" w:cs="Times New Roman"/>
          <w:kern w:val="0"/>
          <w:lang w:val="en"/>
          <w14:ligatures w14:val="none"/>
        </w:rPr>
        <w:t xml:space="preserve">issa about </w:t>
      </w:r>
      <w:r w:rsidR="00601F5A" w:rsidRPr="00335D3A">
        <w:rPr>
          <w:rFonts w:ascii="Times New Roman" w:eastAsia="Times New Roman" w:hAnsi="Times New Roman" w:cs="Times New Roman"/>
          <w:kern w:val="0"/>
          <w:lang w:val="en"/>
          <w14:ligatures w14:val="none"/>
        </w:rPr>
        <w:t>990N’s</w:t>
      </w:r>
      <w:r w:rsidR="005B3461" w:rsidRPr="00335D3A">
        <w:rPr>
          <w:rFonts w:ascii="Times New Roman" w:eastAsia="Times New Roman" w:hAnsi="Times New Roman" w:cs="Times New Roman"/>
          <w:kern w:val="0"/>
          <w:lang w:val="en"/>
          <w14:ligatures w14:val="none"/>
        </w:rPr>
        <w:t xml:space="preserve">.  </w:t>
      </w:r>
      <w:r w:rsidR="008B3C11" w:rsidRPr="00335D3A">
        <w:rPr>
          <w:rFonts w:ascii="Times New Roman" w:eastAsia="Times New Roman" w:hAnsi="Times New Roman" w:cs="Times New Roman"/>
          <w:kern w:val="0"/>
          <w:lang w:val="en"/>
          <w14:ligatures w14:val="none"/>
        </w:rPr>
        <w:t xml:space="preserve"> May 8</w:t>
      </w:r>
      <w:r w:rsidR="008B3C11" w:rsidRPr="00335D3A">
        <w:rPr>
          <w:rFonts w:ascii="Times New Roman" w:eastAsia="Times New Roman" w:hAnsi="Times New Roman" w:cs="Times New Roman"/>
          <w:kern w:val="0"/>
          <w:vertAlign w:val="superscript"/>
          <w:lang w:val="en"/>
          <w14:ligatures w14:val="none"/>
        </w:rPr>
        <w:t>th</w:t>
      </w:r>
      <w:r w:rsidR="008B3C11" w:rsidRPr="00335D3A">
        <w:rPr>
          <w:rFonts w:ascii="Times New Roman" w:eastAsia="Times New Roman" w:hAnsi="Times New Roman" w:cs="Times New Roman"/>
          <w:kern w:val="0"/>
          <w:lang w:val="en"/>
          <w14:ligatures w14:val="none"/>
        </w:rPr>
        <w:t xml:space="preserve"> is the deadline for completing </w:t>
      </w:r>
      <w:r w:rsidR="00742A29">
        <w:rPr>
          <w:rFonts w:ascii="Times New Roman" w:eastAsia="Times New Roman" w:hAnsi="Times New Roman" w:cs="Times New Roman"/>
          <w:kern w:val="0"/>
          <w:lang w:val="en"/>
          <w14:ligatures w14:val="none"/>
        </w:rPr>
        <w:t xml:space="preserve">the annual </w:t>
      </w:r>
      <w:r w:rsidRPr="00335D3A">
        <w:rPr>
          <w:rFonts w:ascii="Times New Roman" w:eastAsia="Times New Roman" w:hAnsi="Times New Roman" w:cs="Times New Roman"/>
          <w:kern w:val="0"/>
          <w:lang w:val="en"/>
          <w14:ligatures w14:val="none"/>
        </w:rPr>
        <w:t>VDACs</w:t>
      </w:r>
      <w:r w:rsidR="00742A29">
        <w:rPr>
          <w:rFonts w:ascii="Times New Roman" w:eastAsia="Times New Roman" w:hAnsi="Times New Roman" w:cs="Times New Roman"/>
          <w:kern w:val="0"/>
          <w:lang w:val="en"/>
          <w14:ligatures w14:val="none"/>
        </w:rPr>
        <w:t xml:space="preserve"> registration</w:t>
      </w:r>
      <w:r w:rsidR="008B3C11" w:rsidRPr="00335D3A">
        <w:rPr>
          <w:rFonts w:ascii="Times New Roman" w:eastAsia="Times New Roman" w:hAnsi="Times New Roman" w:cs="Times New Roman"/>
          <w:kern w:val="0"/>
          <w:lang w:val="en"/>
          <w14:ligatures w14:val="none"/>
        </w:rPr>
        <w:t>.</w:t>
      </w:r>
    </w:p>
    <w:p w14:paraId="06D8304B" w14:textId="6F17EAD5" w:rsidR="00601F5A" w:rsidRPr="00335D3A" w:rsidRDefault="00884479" w:rsidP="00C76767">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sidRPr="00335D3A">
        <w:rPr>
          <w:rFonts w:ascii="Times New Roman" w:eastAsia="Times New Roman" w:hAnsi="Times New Roman" w:cs="Times New Roman"/>
          <w:b/>
          <w:bCs/>
          <w:kern w:val="0"/>
          <w:lang w:val="en"/>
          <w14:ligatures w14:val="none"/>
        </w:rPr>
        <w:t>Chapter Reporting:</w:t>
      </w:r>
      <w:r w:rsidRPr="00335D3A">
        <w:rPr>
          <w:rFonts w:ascii="Times New Roman" w:eastAsia="Times New Roman" w:hAnsi="Times New Roman" w:cs="Times New Roman"/>
          <w:kern w:val="0"/>
          <w:lang w:val="en"/>
          <w14:ligatures w14:val="none"/>
        </w:rPr>
        <w:t xml:space="preserve"> Compliments to e</w:t>
      </w:r>
      <w:r w:rsidR="00601F5A" w:rsidRPr="00335D3A">
        <w:rPr>
          <w:rFonts w:ascii="Times New Roman" w:eastAsia="Times New Roman" w:hAnsi="Times New Roman" w:cs="Times New Roman"/>
          <w:kern w:val="0"/>
          <w:lang w:val="en"/>
          <w14:ligatures w14:val="none"/>
        </w:rPr>
        <w:t xml:space="preserve">very chapter </w:t>
      </w:r>
      <w:r w:rsidRPr="00335D3A">
        <w:rPr>
          <w:rFonts w:ascii="Times New Roman" w:eastAsia="Times New Roman" w:hAnsi="Times New Roman" w:cs="Times New Roman"/>
          <w:kern w:val="0"/>
          <w:lang w:val="en"/>
          <w14:ligatures w14:val="none"/>
        </w:rPr>
        <w:t xml:space="preserve">for completing </w:t>
      </w:r>
      <w:r w:rsidR="005B3461" w:rsidRPr="00335D3A">
        <w:rPr>
          <w:rFonts w:ascii="Times New Roman" w:eastAsia="Times New Roman" w:hAnsi="Times New Roman" w:cs="Times New Roman"/>
          <w:kern w:val="0"/>
          <w:lang w:val="en"/>
          <w14:ligatures w14:val="none"/>
        </w:rPr>
        <w:t>their three r</w:t>
      </w:r>
      <w:r w:rsidRPr="00335D3A">
        <w:rPr>
          <w:rFonts w:ascii="Times New Roman" w:eastAsia="Times New Roman" w:hAnsi="Times New Roman" w:cs="Times New Roman"/>
          <w:kern w:val="0"/>
          <w:lang w:val="en"/>
          <w14:ligatures w14:val="none"/>
        </w:rPr>
        <w:t>eports</w:t>
      </w:r>
      <w:r w:rsidR="007C5BD6" w:rsidRPr="00335D3A">
        <w:rPr>
          <w:rFonts w:ascii="Times New Roman" w:eastAsia="Times New Roman" w:hAnsi="Times New Roman" w:cs="Times New Roman"/>
          <w:kern w:val="0"/>
          <w:lang w:val="en"/>
          <w14:ligatures w14:val="none"/>
        </w:rPr>
        <w:t xml:space="preserve"> on time</w:t>
      </w:r>
      <w:r w:rsidRPr="00335D3A">
        <w:rPr>
          <w:rFonts w:ascii="Times New Roman" w:eastAsia="Times New Roman" w:hAnsi="Times New Roman" w:cs="Times New Roman"/>
          <w:kern w:val="0"/>
          <w:lang w:val="en"/>
          <w14:ligatures w14:val="none"/>
        </w:rPr>
        <w:t xml:space="preserve"> in 2025. </w:t>
      </w:r>
      <w:r w:rsidR="007C5BD6" w:rsidRPr="00335D3A">
        <w:rPr>
          <w:rFonts w:ascii="Times New Roman" w:eastAsia="Times New Roman" w:hAnsi="Times New Roman" w:cs="Times New Roman"/>
          <w:kern w:val="0"/>
          <w:lang w:val="en"/>
          <w14:ligatures w14:val="none"/>
        </w:rPr>
        <w:t xml:space="preserve"> These reports provide valuable information on our entire organization’s finances. </w:t>
      </w:r>
      <w:r w:rsidRPr="00335D3A">
        <w:rPr>
          <w:rFonts w:ascii="Times New Roman" w:eastAsia="Times New Roman" w:hAnsi="Times New Roman" w:cs="Times New Roman"/>
          <w:kern w:val="0"/>
          <w:lang w:val="en"/>
          <w14:ligatures w14:val="none"/>
        </w:rPr>
        <w:t>This is the routine expected for</w:t>
      </w:r>
      <w:r w:rsidR="00601F5A" w:rsidRPr="00335D3A">
        <w:rPr>
          <w:rFonts w:ascii="Times New Roman" w:eastAsia="Times New Roman" w:hAnsi="Times New Roman" w:cs="Times New Roman"/>
          <w:kern w:val="0"/>
          <w:lang w:val="en"/>
          <w14:ligatures w14:val="none"/>
        </w:rPr>
        <w:t xml:space="preserve"> 2026</w:t>
      </w:r>
      <w:r w:rsidRPr="00335D3A">
        <w:rPr>
          <w:rFonts w:ascii="Times New Roman" w:eastAsia="Times New Roman" w:hAnsi="Times New Roman" w:cs="Times New Roman"/>
          <w:kern w:val="0"/>
          <w:lang w:val="en"/>
          <w14:ligatures w14:val="none"/>
        </w:rPr>
        <w:t xml:space="preserve">. </w:t>
      </w:r>
      <w:r w:rsidR="008B3C11" w:rsidRPr="00335D3A">
        <w:rPr>
          <w:rFonts w:ascii="Times New Roman" w:eastAsia="Times New Roman" w:hAnsi="Times New Roman" w:cs="Times New Roman"/>
          <w:kern w:val="0"/>
          <w:lang w:val="en"/>
          <w14:ligatures w14:val="none"/>
        </w:rPr>
        <w:t>Melissa</w:t>
      </w:r>
      <w:r w:rsidRPr="00335D3A">
        <w:rPr>
          <w:rFonts w:ascii="Times New Roman" w:eastAsia="Times New Roman" w:hAnsi="Times New Roman" w:cs="Times New Roman"/>
          <w:kern w:val="0"/>
          <w:lang w:val="en"/>
          <w14:ligatures w14:val="none"/>
        </w:rPr>
        <w:t xml:space="preserve"> sent out a blank report form last month.   April 15, 2026</w:t>
      </w:r>
      <w:r w:rsidR="00742A29">
        <w:rPr>
          <w:rFonts w:ascii="Times New Roman" w:eastAsia="Times New Roman" w:hAnsi="Times New Roman" w:cs="Times New Roman"/>
          <w:kern w:val="0"/>
          <w:lang w:val="en"/>
          <w14:ligatures w14:val="none"/>
        </w:rPr>
        <w:t xml:space="preserve">, </w:t>
      </w:r>
      <w:r w:rsidRPr="00335D3A">
        <w:rPr>
          <w:rFonts w:ascii="Times New Roman" w:eastAsia="Times New Roman" w:hAnsi="Times New Roman" w:cs="Times New Roman"/>
          <w:kern w:val="0"/>
          <w:lang w:val="en"/>
          <w14:ligatures w14:val="none"/>
        </w:rPr>
        <w:t>is the due date for the first report.</w:t>
      </w:r>
    </w:p>
    <w:p w14:paraId="5ABADAE2" w14:textId="776A0F3F" w:rsidR="00601F5A" w:rsidRPr="00335D3A" w:rsidRDefault="00884479" w:rsidP="00C76767">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sidRPr="00335D3A">
        <w:rPr>
          <w:rFonts w:ascii="Times New Roman" w:eastAsia="Times New Roman" w:hAnsi="Times New Roman" w:cs="Times New Roman"/>
          <w:b/>
          <w:bCs/>
          <w:kern w:val="0"/>
          <w:lang w:val="en"/>
          <w14:ligatures w14:val="none"/>
        </w:rPr>
        <w:t>CD Roll over</w:t>
      </w:r>
      <w:proofErr w:type="gramStart"/>
      <w:r w:rsidRPr="00335D3A">
        <w:rPr>
          <w:rFonts w:ascii="Times New Roman" w:eastAsia="Times New Roman" w:hAnsi="Times New Roman" w:cs="Times New Roman"/>
          <w:b/>
          <w:bCs/>
          <w:kern w:val="0"/>
          <w:lang w:val="en"/>
          <w14:ligatures w14:val="none"/>
        </w:rPr>
        <w:t>:</w:t>
      </w:r>
      <w:r w:rsidRPr="00335D3A">
        <w:rPr>
          <w:rFonts w:ascii="Times New Roman" w:eastAsia="Times New Roman" w:hAnsi="Times New Roman" w:cs="Times New Roman"/>
          <w:kern w:val="0"/>
          <w:lang w:val="en"/>
          <w14:ligatures w14:val="none"/>
        </w:rPr>
        <w:t xml:space="preserve">  </w:t>
      </w:r>
      <w:r w:rsidR="00B646C4" w:rsidRPr="00335D3A">
        <w:rPr>
          <w:rFonts w:ascii="Times New Roman" w:eastAsia="Times New Roman" w:hAnsi="Times New Roman" w:cs="Times New Roman"/>
          <w:kern w:val="0"/>
          <w:lang w:val="en"/>
          <w14:ligatures w14:val="none"/>
        </w:rPr>
        <w:t>VNPS</w:t>
      </w:r>
      <w:proofErr w:type="gramEnd"/>
      <w:r w:rsidR="008B3C11" w:rsidRPr="00335D3A">
        <w:rPr>
          <w:rFonts w:ascii="Times New Roman" w:eastAsia="Times New Roman" w:hAnsi="Times New Roman" w:cs="Times New Roman"/>
          <w:kern w:val="0"/>
          <w:lang w:val="en"/>
          <w14:ligatures w14:val="none"/>
        </w:rPr>
        <w:t xml:space="preserve">’ </w:t>
      </w:r>
      <w:r w:rsidR="00B646C4" w:rsidRPr="00335D3A">
        <w:rPr>
          <w:rFonts w:ascii="Times New Roman" w:eastAsia="Times New Roman" w:hAnsi="Times New Roman" w:cs="Times New Roman"/>
          <w:kern w:val="0"/>
          <w:lang w:val="en"/>
          <w14:ligatures w14:val="none"/>
        </w:rPr>
        <w:t>l</w:t>
      </w:r>
      <w:r w:rsidR="00601F5A" w:rsidRPr="00335D3A">
        <w:rPr>
          <w:rFonts w:ascii="Times New Roman" w:eastAsia="Times New Roman" w:hAnsi="Times New Roman" w:cs="Times New Roman"/>
          <w:kern w:val="0"/>
          <w:lang w:val="en"/>
          <w14:ligatures w14:val="none"/>
        </w:rPr>
        <w:t xml:space="preserve">ast CD in </w:t>
      </w:r>
      <w:r w:rsidR="008B3C11" w:rsidRPr="00335D3A">
        <w:rPr>
          <w:rFonts w:ascii="Times New Roman" w:eastAsia="Times New Roman" w:hAnsi="Times New Roman" w:cs="Times New Roman"/>
          <w:kern w:val="0"/>
          <w:lang w:val="en"/>
          <w14:ligatures w14:val="none"/>
        </w:rPr>
        <w:t xml:space="preserve">the </w:t>
      </w:r>
      <w:r w:rsidR="00B646C4" w:rsidRPr="00335D3A">
        <w:rPr>
          <w:rFonts w:ascii="Times New Roman" w:eastAsia="Times New Roman" w:hAnsi="Times New Roman" w:cs="Times New Roman"/>
          <w:kern w:val="0"/>
          <w:lang w:val="en"/>
          <w14:ligatures w14:val="none"/>
        </w:rPr>
        <w:t>B</w:t>
      </w:r>
      <w:r w:rsidR="00601F5A" w:rsidRPr="00335D3A">
        <w:rPr>
          <w:rFonts w:ascii="Times New Roman" w:eastAsia="Times New Roman" w:hAnsi="Times New Roman" w:cs="Times New Roman"/>
          <w:kern w:val="0"/>
          <w:lang w:val="en"/>
          <w14:ligatures w14:val="none"/>
        </w:rPr>
        <w:t xml:space="preserve">ank of </w:t>
      </w:r>
      <w:r w:rsidR="00B646C4" w:rsidRPr="00335D3A">
        <w:rPr>
          <w:rFonts w:ascii="Times New Roman" w:eastAsia="Times New Roman" w:hAnsi="Times New Roman" w:cs="Times New Roman"/>
          <w:kern w:val="0"/>
          <w:lang w:val="en"/>
          <w14:ligatures w14:val="none"/>
        </w:rPr>
        <w:t>Clark</w:t>
      </w:r>
      <w:r w:rsidR="00742A29">
        <w:rPr>
          <w:rFonts w:ascii="Times New Roman" w:eastAsia="Times New Roman" w:hAnsi="Times New Roman" w:cs="Times New Roman"/>
          <w:kern w:val="0"/>
          <w:lang w:val="en"/>
          <w14:ligatures w14:val="none"/>
        </w:rPr>
        <w:t>e</w:t>
      </w:r>
      <w:r w:rsidRPr="00335D3A">
        <w:rPr>
          <w:rFonts w:ascii="Times New Roman" w:eastAsia="Times New Roman" w:hAnsi="Times New Roman" w:cs="Times New Roman"/>
          <w:kern w:val="0"/>
          <w:lang w:val="en"/>
          <w14:ligatures w14:val="none"/>
        </w:rPr>
        <w:t xml:space="preserve"> came to maturity</w:t>
      </w:r>
      <w:r w:rsidR="008B3C11" w:rsidRPr="00335D3A">
        <w:rPr>
          <w:rFonts w:ascii="Times New Roman" w:eastAsia="Times New Roman" w:hAnsi="Times New Roman" w:cs="Times New Roman"/>
          <w:kern w:val="0"/>
          <w:lang w:val="en"/>
          <w14:ligatures w14:val="none"/>
        </w:rPr>
        <w:t xml:space="preserve"> (availing it for change)</w:t>
      </w:r>
      <w:r w:rsidR="00601F5A" w:rsidRPr="00335D3A">
        <w:rPr>
          <w:rFonts w:ascii="Times New Roman" w:eastAsia="Times New Roman" w:hAnsi="Times New Roman" w:cs="Times New Roman"/>
          <w:kern w:val="0"/>
          <w:lang w:val="en"/>
          <w14:ligatures w14:val="none"/>
        </w:rPr>
        <w:t xml:space="preserve">.   </w:t>
      </w:r>
      <w:r w:rsidR="008B3C11" w:rsidRPr="00335D3A">
        <w:rPr>
          <w:rFonts w:ascii="Times New Roman" w:eastAsia="Times New Roman" w:hAnsi="Times New Roman" w:cs="Times New Roman"/>
          <w:kern w:val="0"/>
          <w:lang w:val="en"/>
          <w14:ligatures w14:val="none"/>
        </w:rPr>
        <w:t>Melissa</w:t>
      </w:r>
      <w:r w:rsidRPr="00335D3A">
        <w:rPr>
          <w:rFonts w:ascii="Times New Roman" w:eastAsia="Times New Roman" w:hAnsi="Times New Roman" w:cs="Times New Roman"/>
          <w:kern w:val="0"/>
          <w:lang w:val="en"/>
          <w14:ligatures w14:val="none"/>
        </w:rPr>
        <w:t xml:space="preserve"> </w:t>
      </w:r>
      <w:r w:rsidR="00601F5A" w:rsidRPr="00335D3A">
        <w:rPr>
          <w:rFonts w:ascii="Times New Roman" w:eastAsia="Times New Roman" w:hAnsi="Times New Roman" w:cs="Times New Roman"/>
          <w:kern w:val="0"/>
          <w:lang w:val="en"/>
          <w14:ligatures w14:val="none"/>
        </w:rPr>
        <w:t>roll</w:t>
      </w:r>
      <w:r w:rsidRPr="00335D3A">
        <w:rPr>
          <w:rFonts w:ascii="Times New Roman" w:eastAsia="Times New Roman" w:hAnsi="Times New Roman" w:cs="Times New Roman"/>
          <w:kern w:val="0"/>
          <w:lang w:val="en"/>
          <w14:ligatures w14:val="none"/>
        </w:rPr>
        <w:t>ed the</w:t>
      </w:r>
      <w:r w:rsidR="00601F5A" w:rsidRPr="00335D3A">
        <w:rPr>
          <w:rFonts w:ascii="Times New Roman" w:eastAsia="Times New Roman" w:hAnsi="Times New Roman" w:cs="Times New Roman"/>
          <w:kern w:val="0"/>
          <w:lang w:val="en"/>
          <w14:ligatures w14:val="none"/>
        </w:rPr>
        <w:t xml:space="preserve"> money over to </w:t>
      </w:r>
      <w:r w:rsidRPr="00335D3A">
        <w:rPr>
          <w:rFonts w:ascii="Times New Roman" w:eastAsia="Times New Roman" w:hAnsi="Times New Roman" w:cs="Times New Roman"/>
          <w:kern w:val="0"/>
          <w:lang w:val="en"/>
          <w14:ligatures w14:val="none"/>
        </w:rPr>
        <w:t>a new V</w:t>
      </w:r>
      <w:r w:rsidR="00601F5A" w:rsidRPr="00335D3A">
        <w:rPr>
          <w:rFonts w:ascii="Times New Roman" w:eastAsia="Times New Roman" w:hAnsi="Times New Roman" w:cs="Times New Roman"/>
          <w:kern w:val="0"/>
          <w:lang w:val="en"/>
          <w14:ligatures w14:val="none"/>
        </w:rPr>
        <w:t xml:space="preserve">anguard </w:t>
      </w:r>
      <w:r w:rsidRPr="00335D3A">
        <w:rPr>
          <w:rFonts w:ascii="Times New Roman" w:eastAsia="Times New Roman" w:hAnsi="Times New Roman" w:cs="Times New Roman"/>
          <w:kern w:val="0"/>
          <w:lang w:val="en"/>
          <w14:ligatures w14:val="none"/>
        </w:rPr>
        <w:t>Plus</w:t>
      </w:r>
      <w:r w:rsidR="00601F5A" w:rsidRPr="00335D3A">
        <w:rPr>
          <w:rFonts w:ascii="Times New Roman" w:eastAsia="Times New Roman" w:hAnsi="Times New Roman" w:cs="Times New Roman"/>
          <w:kern w:val="0"/>
          <w:lang w:val="en"/>
          <w14:ligatures w14:val="none"/>
        </w:rPr>
        <w:t xml:space="preserve"> account. </w:t>
      </w:r>
      <w:r w:rsidRPr="00335D3A">
        <w:rPr>
          <w:rFonts w:ascii="Times New Roman" w:eastAsia="Times New Roman" w:hAnsi="Times New Roman" w:cs="Times New Roman"/>
          <w:kern w:val="0"/>
          <w:lang w:val="en"/>
          <w14:ligatures w14:val="none"/>
        </w:rPr>
        <w:t xml:space="preserve"> It has a much </w:t>
      </w:r>
      <w:r w:rsidR="00601F5A" w:rsidRPr="00335D3A">
        <w:rPr>
          <w:rFonts w:ascii="Times New Roman" w:eastAsia="Times New Roman" w:hAnsi="Times New Roman" w:cs="Times New Roman"/>
          <w:kern w:val="0"/>
          <w:lang w:val="en"/>
          <w14:ligatures w14:val="none"/>
        </w:rPr>
        <w:t>high</w:t>
      </w:r>
      <w:r w:rsidRPr="00335D3A">
        <w:rPr>
          <w:rFonts w:ascii="Times New Roman" w:eastAsia="Times New Roman" w:hAnsi="Times New Roman" w:cs="Times New Roman"/>
          <w:kern w:val="0"/>
          <w:lang w:val="en"/>
          <w14:ligatures w14:val="none"/>
        </w:rPr>
        <w:t>er</w:t>
      </w:r>
      <w:r w:rsidR="00601F5A" w:rsidRPr="00335D3A">
        <w:rPr>
          <w:rFonts w:ascii="Times New Roman" w:eastAsia="Times New Roman" w:hAnsi="Times New Roman" w:cs="Times New Roman"/>
          <w:kern w:val="0"/>
          <w:lang w:val="en"/>
          <w14:ligatures w14:val="none"/>
        </w:rPr>
        <w:t xml:space="preserve"> interest rate </w:t>
      </w:r>
      <w:r w:rsidRPr="00335D3A">
        <w:rPr>
          <w:rFonts w:ascii="Times New Roman" w:eastAsia="Times New Roman" w:hAnsi="Times New Roman" w:cs="Times New Roman"/>
          <w:kern w:val="0"/>
          <w:lang w:val="en"/>
          <w14:ligatures w14:val="none"/>
        </w:rPr>
        <w:t xml:space="preserve">than the </w:t>
      </w:r>
      <w:r w:rsidR="007C5BD6" w:rsidRPr="00335D3A">
        <w:rPr>
          <w:rFonts w:ascii="Times New Roman" w:eastAsia="Times New Roman" w:hAnsi="Times New Roman" w:cs="Times New Roman"/>
          <w:kern w:val="0"/>
          <w:lang w:val="en"/>
          <w14:ligatures w14:val="none"/>
        </w:rPr>
        <w:t xml:space="preserve">former </w:t>
      </w:r>
      <w:r w:rsidRPr="00335D3A">
        <w:rPr>
          <w:rFonts w:ascii="Times New Roman" w:eastAsia="Times New Roman" w:hAnsi="Times New Roman" w:cs="Times New Roman"/>
          <w:kern w:val="0"/>
          <w:lang w:val="en"/>
          <w14:ligatures w14:val="none"/>
        </w:rPr>
        <w:t>CDs.</w:t>
      </w:r>
      <w:r w:rsidR="008B3C11" w:rsidRPr="00335D3A">
        <w:rPr>
          <w:rFonts w:ascii="Times New Roman" w:eastAsia="Times New Roman" w:hAnsi="Times New Roman" w:cs="Times New Roman"/>
          <w:kern w:val="0"/>
          <w:lang w:val="en"/>
          <w14:ligatures w14:val="none"/>
        </w:rPr>
        <w:t xml:space="preserve"> (e.g. </w:t>
      </w:r>
      <w:proofErr w:type="gramStart"/>
      <w:r w:rsidR="008B3C11" w:rsidRPr="00335D3A">
        <w:rPr>
          <w:rFonts w:ascii="Times New Roman" w:eastAsia="Times New Roman" w:hAnsi="Times New Roman" w:cs="Times New Roman"/>
          <w:kern w:val="0"/>
          <w:lang w:val="en"/>
          <w14:ligatures w14:val="none"/>
        </w:rPr>
        <w:t>3.35  vs</w:t>
      </w:r>
      <w:proofErr w:type="gramEnd"/>
      <w:r w:rsidR="008B3C11" w:rsidRPr="00335D3A">
        <w:rPr>
          <w:rFonts w:ascii="Times New Roman" w:eastAsia="Times New Roman" w:hAnsi="Times New Roman" w:cs="Times New Roman"/>
          <w:kern w:val="0"/>
          <w:lang w:val="en"/>
          <w14:ligatures w14:val="none"/>
        </w:rPr>
        <w:t xml:space="preserve"> 2.1 or 1)</w:t>
      </w:r>
    </w:p>
    <w:p w14:paraId="083C67E6" w14:textId="77777777" w:rsidR="00601F5A" w:rsidRPr="00335D3A" w:rsidRDefault="00601F5A" w:rsidP="00C76767">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p>
    <w:p w14:paraId="63134DB3" w14:textId="1CD2C140" w:rsidR="00601F5A" w:rsidRPr="00335D3A" w:rsidRDefault="00884479" w:rsidP="00C76767">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sidRPr="00335D3A">
        <w:rPr>
          <w:rFonts w:ascii="Times New Roman" w:eastAsia="Times New Roman" w:hAnsi="Times New Roman" w:cs="Times New Roman"/>
          <w:kern w:val="0"/>
          <w:lang w:val="en"/>
          <w14:ligatures w14:val="none"/>
        </w:rPr>
        <w:t xml:space="preserve">Sally asked how </w:t>
      </w:r>
      <w:r w:rsidR="00601F5A" w:rsidRPr="00335D3A">
        <w:rPr>
          <w:rFonts w:ascii="Times New Roman" w:eastAsia="Times New Roman" w:hAnsi="Times New Roman" w:cs="Times New Roman"/>
          <w:kern w:val="0"/>
          <w:lang w:val="en"/>
          <w14:ligatures w14:val="none"/>
        </w:rPr>
        <w:t xml:space="preserve">to open </w:t>
      </w:r>
      <w:r w:rsidRPr="00335D3A">
        <w:rPr>
          <w:rFonts w:ascii="Times New Roman" w:eastAsia="Times New Roman" w:hAnsi="Times New Roman" w:cs="Times New Roman"/>
          <w:kern w:val="0"/>
          <w:lang w:val="en"/>
          <w14:ligatures w14:val="none"/>
        </w:rPr>
        <w:t>a V</w:t>
      </w:r>
      <w:r w:rsidR="00601F5A" w:rsidRPr="00335D3A">
        <w:rPr>
          <w:rFonts w:ascii="Times New Roman" w:eastAsia="Times New Roman" w:hAnsi="Times New Roman" w:cs="Times New Roman"/>
          <w:kern w:val="0"/>
          <w:lang w:val="en"/>
          <w14:ligatures w14:val="none"/>
        </w:rPr>
        <w:t xml:space="preserve">anguard </w:t>
      </w:r>
      <w:r w:rsidRPr="00335D3A">
        <w:rPr>
          <w:rFonts w:ascii="Times New Roman" w:eastAsia="Times New Roman" w:hAnsi="Times New Roman" w:cs="Times New Roman"/>
          <w:kern w:val="0"/>
          <w:lang w:val="en"/>
          <w14:ligatures w14:val="none"/>
        </w:rPr>
        <w:t>P</w:t>
      </w:r>
      <w:r w:rsidR="00601F5A" w:rsidRPr="00335D3A">
        <w:rPr>
          <w:rFonts w:ascii="Times New Roman" w:eastAsia="Times New Roman" w:hAnsi="Times New Roman" w:cs="Times New Roman"/>
          <w:kern w:val="0"/>
          <w:lang w:val="en"/>
          <w14:ligatures w14:val="none"/>
        </w:rPr>
        <w:t xml:space="preserve">lus account </w:t>
      </w:r>
      <w:r w:rsidRPr="00335D3A">
        <w:rPr>
          <w:rFonts w:ascii="Times New Roman" w:eastAsia="Times New Roman" w:hAnsi="Times New Roman" w:cs="Times New Roman"/>
          <w:kern w:val="0"/>
          <w:lang w:val="en"/>
          <w14:ligatures w14:val="none"/>
        </w:rPr>
        <w:t xml:space="preserve">at </w:t>
      </w:r>
      <w:r w:rsidR="00742A29">
        <w:rPr>
          <w:rFonts w:ascii="Times New Roman" w:eastAsia="Times New Roman" w:hAnsi="Times New Roman" w:cs="Times New Roman"/>
          <w:kern w:val="0"/>
          <w:lang w:val="en"/>
          <w14:ligatures w14:val="none"/>
        </w:rPr>
        <w:t xml:space="preserve">the </w:t>
      </w:r>
      <w:r w:rsidRPr="00335D3A">
        <w:rPr>
          <w:rFonts w:ascii="Times New Roman" w:eastAsia="Times New Roman" w:hAnsi="Times New Roman" w:cs="Times New Roman"/>
          <w:kern w:val="0"/>
          <w:lang w:val="en"/>
          <w14:ligatures w14:val="none"/>
        </w:rPr>
        <w:t xml:space="preserve">chapter level.  Melissa replied that you can start one on the Vanguard website – click on Vanguard Plus.  She recommends using a Vanguard Plus for money </w:t>
      </w:r>
      <w:proofErr w:type="gramStart"/>
      <w:r w:rsidRPr="00335D3A">
        <w:rPr>
          <w:rFonts w:ascii="Times New Roman" w:eastAsia="Times New Roman" w:hAnsi="Times New Roman" w:cs="Times New Roman"/>
          <w:kern w:val="0"/>
          <w:lang w:val="en"/>
          <w14:ligatures w14:val="none"/>
        </w:rPr>
        <w:t>that</w:t>
      </w:r>
      <w:proofErr w:type="gramEnd"/>
      <w:r w:rsidRPr="00335D3A">
        <w:rPr>
          <w:rFonts w:ascii="Times New Roman" w:eastAsia="Times New Roman" w:hAnsi="Times New Roman" w:cs="Times New Roman"/>
          <w:kern w:val="0"/>
          <w:lang w:val="en"/>
          <w14:ligatures w14:val="none"/>
        </w:rPr>
        <w:t xml:space="preserve"> you will </w:t>
      </w:r>
      <w:r w:rsidR="007C5BD6" w:rsidRPr="00335D3A">
        <w:rPr>
          <w:rFonts w:ascii="Times New Roman" w:eastAsia="Times New Roman" w:hAnsi="Times New Roman" w:cs="Times New Roman"/>
          <w:kern w:val="0"/>
          <w:lang w:val="en"/>
          <w14:ligatures w14:val="none"/>
        </w:rPr>
        <w:t>NOT</w:t>
      </w:r>
      <w:r w:rsidRPr="00335D3A">
        <w:rPr>
          <w:rFonts w:ascii="Times New Roman" w:eastAsia="Times New Roman" w:hAnsi="Times New Roman" w:cs="Times New Roman"/>
          <w:kern w:val="0"/>
          <w:lang w:val="en"/>
          <w14:ligatures w14:val="none"/>
        </w:rPr>
        <w:t xml:space="preserve"> be moving back and forth much.  </w:t>
      </w:r>
      <w:r w:rsidR="007C5BD6" w:rsidRPr="00335D3A">
        <w:rPr>
          <w:rFonts w:ascii="Times New Roman" w:eastAsia="Times New Roman" w:hAnsi="Times New Roman" w:cs="Times New Roman"/>
          <w:kern w:val="0"/>
          <w:lang w:val="en"/>
          <w14:ligatures w14:val="none"/>
        </w:rPr>
        <w:t xml:space="preserve">You can earn interest and not pay a fee. </w:t>
      </w:r>
      <w:r w:rsidRPr="00335D3A">
        <w:rPr>
          <w:rFonts w:ascii="Times New Roman" w:eastAsia="Times New Roman" w:hAnsi="Times New Roman" w:cs="Times New Roman"/>
          <w:kern w:val="0"/>
          <w:lang w:val="en"/>
          <w14:ligatures w14:val="none"/>
        </w:rPr>
        <w:t xml:space="preserve">It’s a good place for funds of $10K or </w:t>
      </w:r>
      <w:r w:rsidR="007C5BD6" w:rsidRPr="00335D3A">
        <w:rPr>
          <w:rFonts w:ascii="Times New Roman" w:eastAsia="Times New Roman" w:hAnsi="Times New Roman" w:cs="Times New Roman"/>
          <w:kern w:val="0"/>
          <w:lang w:val="en"/>
          <w14:ligatures w14:val="none"/>
        </w:rPr>
        <w:t>more</w:t>
      </w:r>
      <w:r w:rsidRPr="00335D3A">
        <w:rPr>
          <w:rFonts w:ascii="Times New Roman" w:eastAsia="Times New Roman" w:hAnsi="Times New Roman" w:cs="Times New Roman"/>
          <w:kern w:val="0"/>
          <w:lang w:val="en"/>
          <w14:ligatures w14:val="none"/>
        </w:rPr>
        <w:t xml:space="preserve"> to sit.  For example</w:t>
      </w:r>
      <w:r w:rsidR="00B646C4" w:rsidRPr="00335D3A">
        <w:rPr>
          <w:rFonts w:ascii="Times New Roman" w:eastAsia="Times New Roman" w:hAnsi="Times New Roman" w:cs="Times New Roman"/>
          <w:kern w:val="0"/>
          <w:lang w:val="en"/>
          <w14:ligatures w14:val="none"/>
        </w:rPr>
        <w:t>,</w:t>
      </w:r>
      <w:r w:rsidRPr="00335D3A">
        <w:rPr>
          <w:rFonts w:ascii="Times New Roman" w:eastAsia="Times New Roman" w:hAnsi="Times New Roman" w:cs="Times New Roman"/>
          <w:kern w:val="0"/>
          <w:lang w:val="en"/>
          <w14:ligatures w14:val="none"/>
        </w:rPr>
        <w:t xml:space="preserve"> a chapter savings account </w:t>
      </w:r>
      <w:r w:rsidR="007C5BD6" w:rsidRPr="00335D3A">
        <w:rPr>
          <w:rFonts w:ascii="Times New Roman" w:eastAsia="Times New Roman" w:hAnsi="Times New Roman" w:cs="Times New Roman"/>
          <w:kern w:val="0"/>
          <w:lang w:val="en"/>
          <w14:ligatures w14:val="none"/>
        </w:rPr>
        <w:t>(not a checking account) i</w:t>
      </w:r>
      <w:r w:rsidRPr="00335D3A">
        <w:rPr>
          <w:rFonts w:ascii="Times New Roman" w:eastAsia="Times New Roman" w:hAnsi="Times New Roman" w:cs="Times New Roman"/>
          <w:kern w:val="0"/>
          <w:lang w:val="en"/>
          <w14:ligatures w14:val="none"/>
        </w:rPr>
        <w:t>s a good account to move to Vanguard Plus.</w:t>
      </w:r>
    </w:p>
    <w:p w14:paraId="1685C019" w14:textId="77777777" w:rsidR="00601F5A" w:rsidRPr="00335D3A" w:rsidRDefault="00601F5A" w:rsidP="00C76767">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p>
    <w:p w14:paraId="4F33CE3F" w14:textId="05F1275C" w:rsidR="00601F5A" w:rsidRDefault="00601F5A" w:rsidP="00C76767">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sidRPr="00335D3A">
        <w:rPr>
          <w:rFonts w:ascii="Times New Roman" w:eastAsia="Times New Roman" w:hAnsi="Times New Roman" w:cs="Times New Roman"/>
          <w:kern w:val="0"/>
          <w:lang w:val="en"/>
          <w14:ligatures w14:val="none"/>
        </w:rPr>
        <w:t>Nancy</w:t>
      </w:r>
      <w:r w:rsidR="008B3C11" w:rsidRPr="00335D3A">
        <w:rPr>
          <w:rFonts w:ascii="Times New Roman" w:eastAsia="Times New Roman" w:hAnsi="Times New Roman" w:cs="Times New Roman"/>
          <w:kern w:val="0"/>
          <w:lang w:val="en"/>
          <w14:ligatures w14:val="none"/>
        </w:rPr>
        <w:t xml:space="preserve"> </w:t>
      </w:r>
      <w:r w:rsidR="00884479" w:rsidRPr="00335D3A">
        <w:rPr>
          <w:rFonts w:ascii="Times New Roman" w:eastAsia="Times New Roman" w:hAnsi="Times New Roman" w:cs="Times New Roman"/>
          <w:kern w:val="0"/>
          <w:lang w:val="en"/>
          <w14:ligatures w14:val="none"/>
        </w:rPr>
        <w:t xml:space="preserve">asked the Board to accept the detailed Treasurer’s Report </w:t>
      </w:r>
      <w:r w:rsidR="00941DA5" w:rsidRPr="00335D3A">
        <w:rPr>
          <w:rFonts w:ascii="Times New Roman" w:eastAsia="Times New Roman" w:hAnsi="Times New Roman" w:cs="Times New Roman"/>
          <w:kern w:val="0"/>
          <w:lang w:val="en"/>
          <w14:ligatures w14:val="none"/>
        </w:rPr>
        <w:t>packet without</w:t>
      </w:r>
      <w:r w:rsidRPr="00335D3A">
        <w:rPr>
          <w:rFonts w:ascii="Times New Roman" w:eastAsia="Times New Roman" w:hAnsi="Times New Roman" w:cs="Times New Roman"/>
          <w:kern w:val="0"/>
          <w:lang w:val="en"/>
          <w14:ligatures w14:val="none"/>
        </w:rPr>
        <w:t xml:space="preserve"> objection.</w:t>
      </w:r>
      <w:r w:rsidR="00884479" w:rsidRPr="00335D3A">
        <w:rPr>
          <w:rFonts w:ascii="Times New Roman" w:eastAsia="Times New Roman" w:hAnsi="Times New Roman" w:cs="Times New Roman"/>
          <w:kern w:val="0"/>
          <w:lang w:val="en"/>
          <w14:ligatures w14:val="none"/>
        </w:rPr>
        <w:t xml:space="preserve">  The vote was a unanimous aye.</w:t>
      </w:r>
    </w:p>
    <w:p w14:paraId="2CFA6F84" w14:textId="77777777" w:rsidR="00941DA5" w:rsidRDefault="00941DA5" w:rsidP="00C76767">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p>
    <w:p w14:paraId="5183184F" w14:textId="77777777" w:rsidR="00941DA5" w:rsidRDefault="00941DA5" w:rsidP="00C76767">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p>
    <w:p w14:paraId="4DE227AD" w14:textId="77777777" w:rsidR="00941DA5" w:rsidRPr="00335D3A" w:rsidRDefault="00941DA5" w:rsidP="00C76767">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p>
    <w:p w14:paraId="1740163D" w14:textId="51B5AE29" w:rsidR="007C5BD6" w:rsidRPr="00335D3A" w:rsidRDefault="007C5BD6" w:rsidP="00C76767">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p>
    <w:p w14:paraId="1B80968B" w14:textId="4BF71E7A" w:rsidR="00B646C4" w:rsidRPr="00335D3A" w:rsidRDefault="00A575BF" w:rsidP="00A575BF">
      <w:pPr>
        <w:rPr>
          <w:rFonts w:ascii="Times New Roman" w:hAnsi="Times New Roman" w:cs="Times New Roman"/>
          <w:b/>
          <w:bCs/>
        </w:rPr>
      </w:pPr>
      <w:r w:rsidRPr="00335D3A">
        <w:rPr>
          <w:rFonts w:ascii="Times New Roman" w:hAnsi="Times New Roman" w:cs="Times New Roman"/>
          <w:b/>
          <w:bCs/>
        </w:rPr>
        <w:t xml:space="preserve">IRS </w:t>
      </w:r>
      <w:proofErr w:type="gramStart"/>
      <w:r w:rsidRPr="00335D3A">
        <w:rPr>
          <w:rFonts w:ascii="Times New Roman" w:hAnsi="Times New Roman" w:cs="Times New Roman"/>
          <w:b/>
          <w:bCs/>
        </w:rPr>
        <w:t>Non-profit</w:t>
      </w:r>
      <w:proofErr w:type="gramEnd"/>
      <w:r w:rsidR="007C5BD6" w:rsidRPr="00335D3A">
        <w:rPr>
          <w:rFonts w:ascii="Times New Roman" w:hAnsi="Times New Roman" w:cs="Times New Roman"/>
          <w:b/>
          <w:bCs/>
        </w:rPr>
        <w:t>(501c3)</w:t>
      </w:r>
      <w:r w:rsidRPr="00335D3A">
        <w:rPr>
          <w:rFonts w:ascii="Times New Roman" w:hAnsi="Times New Roman" w:cs="Times New Roman"/>
          <w:b/>
          <w:bCs/>
        </w:rPr>
        <w:t xml:space="preserve"> Status </w:t>
      </w:r>
      <w:r w:rsidR="007C5BD6" w:rsidRPr="00335D3A">
        <w:rPr>
          <w:rFonts w:ascii="Times New Roman" w:hAnsi="Times New Roman" w:cs="Times New Roman"/>
          <w:b/>
          <w:bCs/>
        </w:rPr>
        <w:t xml:space="preserve">Issues </w:t>
      </w:r>
      <w:r w:rsidR="00601F5A" w:rsidRPr="00335D3A">
        <w:rPr>
          <w:rFonts w:ascii="Times New Roman" w:hAnsi="Times New Roman" w:cs="Times New Roman"/>
          <w:b/>
          <w:bCs/>
        </w:rPr>
        <w:t>–</w:t>
      </w:r>
      <w:r w:rsidRPr="00335D3A">
        <w:rPr>
          <w:rFonts w:ascii="Times New Roman" w:hAnsi="Times New Roman" w:cs="Times New Roman"/>
          <w:b/>
          <w:bCs/>
        </w:rPr>
        <w:t xml:space="preserve"> </w:t>
      </w:r>
      <w:proofErr w:type="gramStart"/>
      <w:r w:rsidRPr="00335D3A">
        <w:rPr>
          <w:rFonts w:ascii="Times New Roman" w:hAnsi="Times New Roman" w:cs="Times New Roman"/>
          <w:b/>
          <w:bCs/>
        </w:rPr>
        <w:t>Stacey</w:t>
      </w:r>
      <w:r w:rsidR="00601F5A" w:rsidRPr="00335D3A">
        <w:rPr>
          <w:rFonts w:ascii="Times New Roman" w:hAnsi="Times New Roman" w:cs="Times New Roman"/>
          <w:b/>
          <w:bCs/>
        </w:rPr>
        <w:t xml:space="preserve">  </w:t>
      </w:r>
      <w:r w:rsidR="008B3C11" w:rsidRPr="00335D3A">
        <w:rPr>
          <w:rFonts w:ascii="Times New Roman" w:hAnsi="Times New Roman" w:cs="Times New Roman"/>
          <w:b/>
          <w:bCs/>
        </w:rPr>
        <w:t>Churchill</w:t>
      </w:r>
      <w:proofErr w:type="gramEnd"/>
      <w:r w:rsidR="008B3C11" w:rsidRPr="00335D3A">
        <w:rPr>
          <w:rFonts w:ascii="Times New Roman" w:hAnsi="Times New Roman" w:cs="Times New Roman"/>
          <w:b/>
          <w:bCs/>
        </w:rPr>
        <w:t xml:space="preserve"> </w:t>
      </w:r>
      <w:proofErr w:type="gramStart"/>
      <w:r w:rsidR="008B3C11" w:rsidRPr="00335D3A">
        <w:rPr>
          <w:rFonts w:ascii="Times New Roman" w:hAnsi="Times New Roman" w:cs="Times New Roman"/>
          <w:b/>
          <w:bCs/>
        </w:rPr>
        <w:t xml:space="preserve">– </w:t>
      </w:r>
      <w:r w:rsidR="00601F5A" w:rsidRPr="00335D3A">
        <w:rPr>
          <w:rFonts w:ascii="Times New Roman" w:hAnsi="Times New Roman" w:cs="Times New Roman"/>
          <w:b/>
          <w:bCs/>
        </w:rPr>
        <w:t xml:space="preserve"> </w:t>
      </w:r>
      <w:r w:rsidR="00D858F1" w:rsidRPr="00335D3A">
        <w:rPr>
          <w:rFonts w:ascii="Times New Roman" w:hAnsi="Times New Roman" w:cs="Times New Roman"/>
          <w:b/>
          <w:bCs/>
        </w:rPr>
        <w:t>Rappahannock</w:t>
      </w:r>
      <w:proofErr w:type="gramEnd"/>
      <w:r w:rsidR="008B3C11" w:rsidRPr="00335D3A">
        <w:rPr>
          <w:rFonts w:ascii="Times New Roman" w:hAnsi="Times New Roman" w:cs="Times New Roman"/>
          <w:b/>
          <w:bCs/>
        </w:rPr>
        <w:t xml:space="preserve"> Chapter</w:t>
      </w:r>
    </w:p>
    <w:p w14:paraId="556336F7" w14:textId="6E474FBC" w:rsidR="00A575BF" w:rsidRPr="00335D3A" w:rsidRDefault="008B3C11" w:rsidP="00A575BF">
      <w:pPr>
        <w:rPr>
          <w:rFonts w:ascii="Times New Roman" w:hAnsi="Times New Roman" w:cs="Times New Roman"/>
          <w:sz w:val="22"/>
          <w:szCs w:val="22"/>
        </w:rPr>
      </w:pPr>
      <w:r w:rsidRPr="00335D3A">
        <w:rPr>
          <w:rFonts w:ascii="Times New Roman" w:hAnsi="Times New Roman" w:cs="Times New Roman"/>
        </w:rPr>
        <w:t>Stacey’s</w:t>
      </w:r>
      <w:r w:rsidR="00B646C4" w:rsidRPr="00335D3A">
        <w:rPr>
          <w:rFonts w:ascii="Times New Roman" w:hAnsi="Times New Roman" w:cs="Times New Roman"/>
        </w:rPr>
        <w:t xml:space="preserve"> </w:t>
      </w:r>
      <w:r w:rsidR="00601F5A" w:rsidRPr="00335D3A">
        <w:rPr>
          <w:rFonts w:ascii="Times New Roman" w:hAnsi="Times New Roman" w:cs="Times New Roman"/>
          <w:sz w:val="22"/>
          <w:szCs w:val="22"/>
        </w:rPr>
        <w:t>new chapter</w:t>
      </w:r>
      <w:r w:rsidR="00B646C4" w:rsidRPr="00335D3A">
        <w:rPr>
          <w:rFonts w:ascii="Times New Roman" w:hAnsi="Times New Roman" w:cs="Times New Roman"/>
          <w:sz w:val="22"/>
          <w:szCs w:val="22"/>
        </w:rPr>
        <w:t xml:space="preserve"> is</w:t>
      </w:r>
      <w:r w:rsidR="00601F5A" w:rsidRPr="00335D3A">
        <w:rPr>
          <w:rFonts w:ascii="Times New Roman" w:hAnsi="Times New Roman" w:cs="Times New Roman"/>
          <w:sz w:val="22"/>
          <w:szCs w:val="22"/>
        </w:rPr>
        <w:t xml:space="preserve"> not being accepted </w:t>
      </w:r>
      <w:r w:rsidR="00B646C4" w:rsidRPr="00335D3A">
        <w:rPr>
          <w:rFonts w:ascii="Times New Roman" w:hAnsi="Times New Roman" w:cs="Times New Roman"/>
          <w:sz w:val="22"/>
          <w:szCs w:val="22"/>
        </w:rPr>
        <w:t xml:space="preserve">by IRS as </w:t>
      </w:r>
      <w:proofErr w:type="gramStart"/>
      <w:r w:rsidR="00B646C4" w:rsidRPr="00335D3A">
        <w:rPr>
          <w:rFonts w:ascii="Times New Roman" w:hAnsi="Times New Roman" w:cs="Times New Roman"/>
          <w:sz w:val="22"/>
          <w:szCs w:val="22"/>
        </w:rPr>
        <w:t xml:space="preserve">a </w:t>
      </w:r>
      <w:r w:rsidR="00601F5A" w:rsidRPr="00335D3A">
        <w:rPr>
          <w:rFonts w:ascii="Times New Roman" w:hAnsi="Times New Roman" w:cs="Times New Roman"/>
          <w:sz w:val="22"/>
          <w:szCs w:val="22"/>
        </w:rPr>
        <w:t>501</w:t>
      </w:r>
      <w:proofErr w:type="gramEnd"/>
      <w:r w:rsidR="00742A29">
        <w:rPr>
          <w:rFonts w:ascii="Times New Roman" w:hAnsi="Times New Roman" w:cs="Times New Roman"/>
          <w:sz w:val="22"/>
          <w:szCs w:val="22"/>
        </w:rPr>
        <w:t>(c)(</w:t>
      </w:r>
      <w:r w:rsidR="00601F5A" w:rsidRPr="00335D3A">
        <w:rPr>
          <w:rFonts w:ascii="Times New Roman" w:hAnsi="Times New Roman" w:cs="Times New Roman"/>
          <w:sz w:val="22"/>
          <w:szCs w:val="22"/>
        </w:rPr>
        <w:t>3</w:t>
      </w:r>
      <w:r w:rsidR="00742A29">
        <w:rPr>
          <w:rFonts w:ascii="Times New Roman" w:hAnsi="Times New Roman" w:cs="Times New Roman"/>
          <w:sz w:val="22"/>
          <w:szCs w:val="22"/>
        </w:rPr>
        <w:t>)</w:t>
      </w:r>
      <w:r w:rsidR="00B646C4" w:rsidRPr="00335D3A">
        <w:rPr>
          <w:rFonts w:ascii="Times New Roman" w:hAnsi="Times New Roman" w:cs="Times New Roman"/>
          <w:sz w:val="22"/>
          <w:szCs w:val="22"/>
        </w:rPr>
        <w:t>.   Ch</w:t>
      </w:r>
      <w:r w:rsidR="00601F5A" w:rsidRPr="00335D3A">
        <w:rPr>
          <w:rFonts w:ascii="Times New Roman" w:hAnsi="Times New Roman" w:cs="Times New Roman"/>
          <w:sz w:val="22"/>
          <w:szCs w:val="22"/>
        </w:rPr>
        <w:t xml:space="preserve">apters under parent organizations need a different filing.   </w:t>
      </w:r>
      <w:r w:rsidR="00B646C4" w:rsidRPr="00335D3A">
        <w:rPr>
          <w:rFonts w:ascii="Times New Roman" w:hAnsi="Times New Roman" w:cs="Times New Roman"/>
          <w:sz w:val="22"/>
          <w:szCs w:val="22"/>
        </w:rPr>
        <w:t xml:space="preserve">She sought </w:t>
      </w:r>
      <w:r w:rsidR="00601F5A" w:rsidRPr="00335D3A">
        <w:rPr>
          <w:rFonts w:ascii="Times New Roman" w:hAnsi="Times New Roman" w:cs="Times New Roman"/>
          <w:sz w:val="22"/>
          <w:szCs w:val="22"/>
        </w:rPr>
        <w:t xml:space="preserve">institutional knowledge </w:t>
      </w:r>
      <w:r w:rsidR="007C5BD6" w:rsidRPr="00335D3A">
        <w:rPr>
          <w:rFonts w:ascii="Times New Roman" w:hAnsi="Times New Roman" w:cs="Times New Roman"/>
          <w:sz w:val="22"/>
          <w:szCs w:val="22"/>
        </w:rPr>
        <w:t xml:space="preserve">and help from all chapters </w:t>
      </w:r>
      <w:r w:rsidR="00601F5A" w:rsidRPr="00335D3A">
        <w:rPr>
          <w:rFonts w:ascii="Times New Roman" w:hAnsi="Times New Roman" w:cs="Times New Roman"/>
          <w:sz w:val="22"/>
          <w:szCs w:val="22"/>
        </w:rPr>
        <w:t>on how to file</w:t>
      </w:r>
      <w:r w:rsidR="007C5BD6" w:rsidRPr="00335D3A">
        <w:rPr>
          <w:rFonts w:ascii="Times New Roman" w:hAnsi="Times New Roman" w:cs="Times New Roman"/>
          <w:sz w:val="22"/>
          <w:szCs w:val="22"/>
        </w:rPr>
        <w:t>.</w:t>
      </w:r>
      <w:r w:rsidR="00601F5A" w:rsidRPr="00335D3A">
        <w:rPr>
          <w:rFonts w:ascii="Times New Roman" w:hAnsi="Times New Roman" w:cs="Times New Roman"/>
          <w:sz w:val="22"/>
          <w:szCs w:val="22"/>
        </w:rPr>
        <w:t xml:space="preserve">  </w:t>
      </w:r>
    </w:p>
    <w:p w14:paraId="526156CB" w14:textId="2E11AEE1" w:rsidR="00601F5A" w:rsidRPr="00335D3A" w:rsidRDefault="00601F5A" w:rsidP="00A575BF">
      <w:pPr>
        <w:rPr>
          <w:rFonts w:ascii="Times New Roman" w:hAnsi="Times New Roman" w:cs="Times New Roman"/>
          <w:sz w:val="22"/>
          <w:szCs w:val="22"/>
        </w:rPr>
      </w:pPr>
      <w:r w:rsidRPr="00335D3A">
        <w:rPr>
          <w:rFonts w:ascii="Times New Roman" w:hAnsi="Times New Roman" w:cs="Times New Roman"/>
          <w:sz w:val="22"/>
          <w:szCs w:val="22"/>
        </w:rPr>
        <w:t>Jenn</w:t>
      </w:r>
      <w:r w:rsidR="005051D8">
        <w:rPr>
          <w:rFonts w:ascii="Times New Roman" w:hAnsi="Times New Roman" w:cs="Times New Roman"/>
          <w:sz w:val="22"/>
          <w:szCs w:val="22"/>
        </w:rPr>
        <w:t>,</w:t>
      </w:r>
      <w:r w:rsidRPr="00335D3A">
        <w:rPr>
          <w:rFonts w:ascii="Times New Roman" w:hAnsi="Times New Roman" w:cs="Times New Roman"/>
          <w:sz w:val="22"/>
          <w:szCs w:val="22"/>
        </w:rPr>
        <w:t xml:space="preserve"> </w:t>
      </w:r>
      <w:r w:rsidR="007C5BD6" w:rsidRPr="00335D3A">
        <w:rPr>
          <w:rFonts w:ascii="Times New Roman" w:hAnsi="Times New Roman" w:cs="Times New Roman"/>
          <w:sz w:val="22"/>
          <w:szCs w:val="22"/>
        </w:rPr>
        <w:t>B</w:t>
      </w:r>
      <w:r w:rsidRPr="00335D3A">
        <w:rPr>
          <w:rFonts w:ascii="Times New Roman" w:hAnsi="Times New Roman" w:cs="Times New Roman"/>
          <w:sz w:val="22"/>
          <w:szCs w:val="22"/>
        </w:rPr>
        <w:t xml:space="preserve">lue </w:t>
      </w:r>
      <w:r w:rsidR="007C5BD6" w:rsidRPr="00335D3A">
        <w:rPr>
          <w:rFonts w:ascii="Times New Roman" w:hAnsi="Times New Roman" w:cs="Times New Roman"/>
          <w:sz w:val="22"/>
          <w:szCs w:val="22"/>
        </w:rPr>
        <w:t>R</w:t>
      </w:r>
      <w:r w:rsidRPr="00335D3A">
        <w:rPr>
          <w:rFonts w:ascii="Times New Roman" w:hAnsi="Times New Roman" w:cs="Times New Roman"/>
          <w:sz w:val="22"/>
          <w:szCs w:val="22"/>
        </w:rPr>
        <w:t>idge</w:t>
      </w:r>
      <w:proofErr w:type="gramStart"/>
      <w:r w:rsidRPr="00335D3A">
        <w:rPr>
          <w:rFonts w:ascii="Times New Roman" w:hAnsi="Times New Roman" w:cs="Times New Roman"/>
          <w:sz w:val="22"/>
          <w:szCs w:val="22"/>
        </w:rPr>
        <w:t xml:space="preserve">:  </w:t>
      </w:r>
      <w:r w:rsidR="007C5BD6" w:rsidRPr="00335D3A">
        <w:rPr>
          <w:rFonts w:ascii="Times New Roman" w:hAnsi="Times New Roman" w:cs="Times New Roman"/>
          <w:sz w:val="22"/>
          <w:szCs w:val="22"/>
        </w:rPr>
        <w:t>IRS</w:t>
      </w:r>
      <w:proofErr w:type="gramEnd"/>
      <w:r w:rsidRPr="00335D3A">
        <w:rPr>
          <w:rFonts w:ascii="Times New Roman" w:hAnsi="Times New Roman" w:cs="Times New Roman"/>
          <w:sz w:val="22"/>
          <w:szCs w:val="22"/>
        </w:rPr>
        <w:t xml:space="preserve"> did not allow them to </w:t>
      </w:r>
      <w:r w:rsidR="007C5BD6" w:rsidRPr="00335D3A">
        <w:rPr>
          <w:rFonts w:ascii="Times New Roman" w:hAnsi="Times New Roman" w:cs="Times New Roman"/>
          <w:sz w:val="22"/>
          <w:szCs w:val="22"/>
        </w:rPr>
        <w:t>file using</w:t>
      </w:r>
      <w:r w:rsidRPr="00335D3A">
        <w:rPr>
          <w:rFonts w:ascii="Times New Roman" w:hAnsi="Times New Roman" w:cs="Times New Roman"/>
          <w:sz w:val="22"/>
          <w:szCs w:val="22"/>
        </w:rPr>
        <w:t xml:space="preserve"> </w:t>
      </w:r>
      <w:r w:rsidR="008B3C11" w:rsidRPr="00335D3A">
        <w:rPr>
          <w:rFonts w:ascii="Times New Roman" w:hAnsi="Times New Roman" w:cs="Times New Roman"/>
          <w:sz w:val="22"/>
          <w:szCs w:val="22"/>
        </w:rPr>
        <w:t xml:space="preserve">the personal </w:t>
      </w:r>
      <w:r w:rsidRPr="00335D3A">
        <w:rPr>
          <w:rFonts w:ascii="Times New Roman" w:hAnsi="Times New Roman" w:cs="Times New Roman"/>
          <w:sz w:val="22"/>
          <w:szCs w:val="22"/>
        </w:rPr>
        <w:t xml:space="preserve">address of treasurer.   </w:t>
      </w:r>
      <w:r w:rsidR="007C5BD6" w:rsidRPr="00335D3A">
        <w:rPr>
          <w:rFonts w:ascii="Times New Roman" w:hAnsi="Times New Roman" w:cs="Times New Roman"/>
          <w:sz w:val="22"/>
          <w:szCs w:val="22"/>
        </w:rPr>
        <w:t>They had to s</w:t>
      </w:r>
      <w:r w:rsidRPr="00335D3A">
        <w:rPr>
          <w:rFonts w:ascii="Times New Roman" w:hAnsi="Times New Roman" w:cs="Times New Roman"/>
          <w:sz w:val="22"/>
          <w:szCs w:val="22"/>
        </w:rPr>
        <w:t>et up a separate</w:t>
      </w:r>
      <w:r w:rsidR="007C5BD6" w:rsidRPr="00335D3A">
        <w:rPr>
          <w:rFonts w:ascii="Times New Roman" w:hAnsi="Times New Roman" w:cs="Times New Roman"/>
          <w:sz w:val="22"/>
          <w:szCs w:val="22"/>
        </w:rPr>
        <w:t xml:space="preserve"> (nonpersonal)</w:t>
      </w:r>
      <w:r w:rsidRPr="00335D3A">
        <w:rPr>
          <w:rFonts w:ascii="Times New Roman" w:hAnsi="Times New Roman" w:cs="Times New Roman"/>
          <w:sz w:val="22"/>
          <w:szCs w:val="22"/>
        </w:rPr>
        <w:t xml:space="preserve"> PO box for the chapter.  </w:t>
      </w:r>
    </w:p>
    <w:p w14:paraId="2EE6D097" w14:textId="78E2431B" w:rsidR="00601F5A" w:rsidRPr="00335D3A" w:rsidRDefault="005051D8" w:rsidP="00A9686D">
      <w:pPr>
        <w:spacing w:line="240" w:lineRule="auto"/>
        <w:rPr>
          <w:rFonts w:ascii="Times New Roman" w:hAnsi="Times New Roman" w:cs="Times New Roman"/>
          <w:sz w:val="22"/>
          <w:szCs w:val="22"/>
        </w:rPr>
      </w:pPr>
      <w:r w:rsidRPr="00335D3A">
        <w:rPr>
          <w:rFonts w:ascii="Times New Roman" w:hAnsi="Times New Roman" w:cs="Times New Roman"/>
          <w:sz w:val="22"/>
          <w:szCs w:val="22"/>
        </w:rPr>
        <w:t>Alan</w:t>
      </w:r>
      <w:r>
        <w:rPr>
          <w:rFonts w:ascii="Times New Roman" w:hAnsi="Times New Roman" w:cs="Times New Roman"/>
          <w:sz w:val="22"/>
          <w:szCs w:val="22"/>
        </w:rPr>
        <w:t>,</w:t>
      </w:r>
      <w:r w:rsidRPr="00335D3A">
        <w:rPr>
          <w:rFonts w:ascii="Times New Roman" w:hAnsi="Times New Roman" w:cs="Times New Roman"/>
          <w:sz w:val="22"/>
          <w:szCs w:val="22"/>
        </w:rPr>
        <w:t xml:space="preserve"> </w:t>
      </w:r>
      <w:proofErr w:type="spellStart"/>
      <w:r w:rsidRPr="00335D3A">
        <w:rPr>
          <w:rFonts w:ascii="Times New Roman" w:hAnsi="Times New Roman" w:cs="Times New Roman"/>
          <w:sz w:val="22"/>
          <w:szCs w:val="22"/>
        </w:rPr>
        <w:t>Potowmack</w:t>
      </w:r>
      <w:proofErr w:type="spellEnd"/>
      <w:r w:rsidR="007C5BD6" w:rsidRPr="00335D3A">
        <w:rPr>
          <w:rFonts w:ascii="Times New Roman" w:hAnsi="Times New Roman" w:cs="Times New Roman"/>
          <w:sz w:val="22"/>
          <w:szCs w:val="22"/>
        </w:rPr>
        <w:t>:</w:t>
      </w:r>
      <w:r w:rsidR="00601F5A" w:rsidRPr="00335D3A">
        <w:rPr>
          <w:rFonts w:ascii="Times New Roman" w:hAnsi="Times New Roman" w:cs="Times New Roman"/>
          <w:sz w:val="22"/>
          <w:szCs w:val="22"/>
        </w:rPr>
        <w:t xml:space="preserve"> </w:t>
      </w:r>
      <w:r w:rsidR="00F43256" w:rsidRPr="00335D3A">
        <w:rPr>
          <w:rFonts w:ascii="Times New Roman" w:hAnsi="Times New Roman" w:cs="Times New Roman"/>
          <w:sz w:val="22"/>
          <w:szCs w:val="22"/>
        </w:rPr>
        <w:t xml:space="preserve">If </w:t>
      </w:r>
      <w:r w:rsidR="00601F5A" w:rsidRPr="00335D3A">
        <w:rPr>
          <w:rFonts w:ascii="Times New Roman" w:hAnsi="Times New Roman" w:cs="Times New Roman"/>
          <w:sz w:val="22"/>
          <w:szCs w:val="22"/>
        </w:rPr>
        <w:t>you are not 501</w:t>
      </w:r>
      <w:r w:rsidR="00742A29">
        <w:rPr>
          <w:rFonts w:ascii="Times New Roman" w:hAnsi="Times New Roman" w:cs="Times New Roman"/>
          <w:sz w:val="22"/>
          <w:szCs w:val="22"/>
        </w:rPr>
        <w:t>(</w:t>
      </w:r>
      <w:r w:rsidR="00601F5A" w:rsidRPr="00335D3A">
        <w:rPr>
          <w:rFonts w:ascii="Times New Roman" w:hAnsi="Times New Roman" w:cs="Times New Roman"/>
          <w:sz w:val="22"/>
          <w:szCs w:val="22"/>
        </w:rPr>
        <w:t>c</w:t>
      </w:r>
      <w:r w:rsidR="00742A29">
        <w:rPr>
          <w:rFonts w:ascii="Times New Roman" w:hAnsi="Times New Roman" w:cs="Times New Roman"/>
          <w:sz w:val="22"/>
          <w:szCs w:val="22"/>
        </w:rPr>
        <w:t>)(</w:t>
      </w:r>
      <w:r w:rsidR="00601F5A" w:rsidRPr="00335D3A">
        <w:rPr>
          <w:rFonts w:ascii="Times New Roman" w:hAnsi="Times New Roman" w:cs="Times New Roman"/>
          <w:sz w:val="22"/>
          <w:szCs w:val="22"/>
        </w:rPr>
        <w:t>3</w:t>
      </w:r>
      <w:r w:rsidR="00742A29">
        <w:rPr>
          <w:rFonts w:ascii="Times New Roman" w:hAnsi="Times New Roman" w:cs="Times New Roman"/>
          <w:sz w:val="22"/>
          <w:szCs w:val="22"/>
        </w:rPr>
        <w:t>)</w:t>
      </w:r>
      <w:r w:rsidR="00601F5A" w:rsidRPr="00335D3A">
        <w:rPr>
          <w:rFonts w:ascii="Times New Roman" w:hAnsi="Times New Roman" w:cs="Times New Roman"/>
          <w:sz w:val="22"/>
          <w:szCs w:val="22"/>
        </w:rPr>
        <w:t xml:space="preserve"> (as many chapters</w:t>
      </w:r>
      <w:r w:rsidR="007C5BD6" w:rsidRPr="00335D3A">
        <w:rPr>
          <w:rFonts w:ascii="Times New Roman" w:hAnsi="Times New Roman" w:cs="Times New Roman"/>
          <w:sz w:val="22"/>
          <w:szCs w:val="22"/>
        </w:rPr>
        <w:t xml:space="preserve"> </w:t>
      </w:r>
      <w:r w:rsidRPr="00335D3A">
        <w:rPr>
          <w:rFonts w:ascii="Times New Roman" w:hAnsi="Times New Roman" w:cs="Times New Roman"/>
          <w:sz w:val="22"/>
          <w:szCs w:val="22"/>
        </w:rPr>
        <w:t>are) you</w:t>
      </w:r>
      <w:r w:rsidR="00601F5A" w:rsidRPr="00335D3A">
        <w:rPr>
          <w:rFonts w:ascii="Times New Roman" w:hAnsi="Times New Roman" w:cs="Times New Roman"/>
          <w:sz w:val="22"/>
          <w:szCs w:val="22"/>
        </w:rPr>
        <w:t xml:space="preserve"> cannot and should not raise </w:t>
      </w:r>
      <w:r w:rsidR="007C5BD6" w:rsidRPr="00335D3A">
        <w:rPr>
          <w:rFonts w:ascii="Times New Roman" w:hAnsi="Times New Roman" w:cs="Times New Roman"/>
          <w:sz w:val="22"/>
          <w:szCs w:val="22"/>
        </w:rPr>
        <w:t>money</w:t>
      </w:r>
      <w:r w:rsidR="00601F5A" w:rsidRPr="00335D3A">
        <w:rPr>
          <w:rFonts w:ascii="Times New Roman" w:hAnsi="Times New Roman" w:cs="Times New Roman"/>
          <w:sz w:val="22"/>
          <w:szCs w:val="22"/>
        </w:rPr>
        <w:t xml:space="preserve"> in </w:t>
      </w:r>
      <w:r w:rsidR="007C5BD6" w:rsidRPr="00335D3A">
        <w:rPr>
          <w:rFonts w:ascii="Times New Roman" w:hAnsi="Times New Roman" w:cs="Times New Roman"/>
          <w:sz w:val="22"/>
          <w:szCs w:val="22"/>
        </w:rPr>
        <w:t xml:space="preserve">your </w:t>
      </w:r>
      <w:r w:rsidR="00601F5A" w:rsidRPr="00335D3A">
        <w:rPr>
          <w:rFonts w:ascii="Times New Roman" w:hAnsi="Times New Roman" w:cs="Times New Roman"/>
          <w:sz w:val="22"/>
          <w:szCs w:val="22"/>
        </w:rPr>
        <w:t xml:space="preserve">own name.   </w:t>
      </w:r>
      <w:r w:rsidR="007C5BD6" w:rsidRPr="00335D3A">
        <w:rPr>
          <w:rFonts w:ascii="Times New Roman" w:hAnsi="Times New Roman" w:cs="Times New Roman"/>
          <w:sz w:val="22"/>
          <w:szCs w:val="22"/>
        </w:rPr>
        <w:t xml:space="preserve">If you send the money to </w:t>
      </w:r>
      <w:r w:rsidR="00F43256" w:rsidRPr="00335D3A">
        <w:rPr>
          <w:rFonts w:ascii="Times New Roman" w:hAnsi="Times New Roman" w:cs="Times New Roman"/>
          <w:sz w:val="22"/>
          <w:szCs w:val="22"/>
        </w:rPr>
        <w:t>our umbrella</w:t>
      </w:r>
      <w:r w:rsidR="00601F5A" w:rsidRPr="00335D3A">
        <w:rPr>
          <w:rFonts w:ascii="Times New Roman" w:hAnsi="Times New Roman" w:cs="Times New Roman"/>
          <w:sz w:val="22"/>
          <w:szCs w:val="22"/>
        </w:rPr>
        <w:t xml:space="preserve"> org</w:t>
      </w:r>
      <w:r w:rsidR="00F43256" w:rsidRPr="00335D3A">
        <w:rPr>
          <w:rFonts w:ascii="Times New Roman" w:hAnsi="Times New Roman" w:cs="Times New Roman"/>
          <w:sz w:val="22"/>
          <w:szCs w:val="22"/>
        </w:rPr>
        <w:t>anization,</w:t>
      </w:r>
      <w:r w:rsidR="00601F5A" w:rsidRPr="00335D3A">
        <w:rPr>
          <w:rFonts w:ascii="Times New Roman" w:hAnsi="Times New Roman" w:cs="Times New Roman"/>
          <w:sz w:val="22"/>
          <w:szCs w:val="22"/>
        </w:rPr>
        <w:t xml:space="preserve"> VNPS </w:t>
      </w:r>
      <w:r w:rsidR="00F43256" w:rsidRPr="00335D3A">
        <w:rPr>
          <w:rFonts w:ascii="Times New Roman" w:hAnsi="Times New Roman" w:cs="Times New Roman"/>
          <w:sz w:val="22"/>
          <w:szCs w:val="22"/>
        </w:rPr>
        <w:t xml:space="preserve">at </w:t>
      </w:r>
      <w:r w:rsidR="00601F5A" w:rsidRPr="00335D3A">
        <w:rPr>
          <w:rFonts w:ascii="Times New Roman" w:hAnsi="Times New Roman" w:cs="Times New Roman"/>
          <w:sz w:val="22"/>
          <w:szCs w:val="22"/>
        </w:rPr>
        <w:t>state</w:t>
      </w:r>
      <w:r w:rsidR="00F43256" w:rsidRPr="00335D3A">
        <w:rPr>
          <w:rFonts w:ascii="Times New Roman" w:hAnsi="Times New Roman" w:cs="Times New Roman"/>
          <w:sz w:val="22"/>
          <w:szCs w:val="22"/>
        </w:rPr>
        <w:t xml:space="preserve"> level, VNPS</w:t>
      </w:r>
      <w:r w:rsidR="007C5BD6" w:rsidRPr="00335D3A">
        <w:rPr>
          <w:rFonts w:ascii="Times New Roman" w:hAnsi="Times New Roman" w:cs="Times New Roman"/>
          <w:sz w:val="22"/>
          <w:szCs w:val="22"/>
        </w:rPr>
        <w:t xml:space="preserve"> can send it back</w:t>
      </w:r>
      <w:r w:rsidR="00601F5A" w:rsidRPr="00335D3A">
        <w:rPr>
          <w:rFonts w:ascii="Times New Roman" w:hAnsi="Times New Roman" w:cs="Times New Roman"/>
          <w:sz w:val="22"/>
          <w:szCs w:val="22"/>
        </w:rPr>
        <w:t xml:space="preserve"> to </w:t>
      </w:r>
      <w:r w:rsidR="007C5BD6" w:rsidRPr="00335D3A">
        <w:rPr>
          <w:rFonts w:ascii="Times New Roman" w:hAnsi="Times New Roman" w:cs="Times New Roman"/>
          <w:sz w:val="22"/>
          <w:szCs w:val="22"/>
        </w:rPr>
        <w:t xml:space="preserve">the </w:t>
      </w:r>
      <w:r w:rsidR="00601F5A" w:rsidRPr="00335D3A">
        <w:rPr>
          <w:rFonts w:ascii="Times New Roman" w:hAnsi="Times New Roman" w:cs="Times New Roman"/>
          <w:sz w:val="22"/>
          <w:szCs w:val="22"/>
        </w:rPr>
        <w:t xml:space="preserve">chapter.    </w:t>
      </w:r>
    </w:p>
    <w:p w14:paraId="4A62DD0F" w14:textId="519256A9" w:rsidR="00601F5A" w:rsidRPr="00335D3A" w:rsidRDefault="007C5BD6" w:rsidP="00A9686D">
      <w:pPr>
        <w:spacing w:line="240" w:lineRule="auto"/>
        <w:rPr>
          <w:rFonts w:ascii="Times New Roman" w:hAnsi="Times New Roman" w:cs="Times New Roman"/>
          <w:sz w:val="22"/>
          <w:szCs w:val="22"/>
        </w:rPr>
      </w:pPr>
      <w:r w:rsidRPr="00335D3A">
        <w:rPr>
          <w:rFonts w:ascii="Times New Roman" w:hAnsi="Times New Roman" w:cs="Times New Roman"/>
          <w:sz w:val="22"/>
          <w:szCs w:val="22"/>
        </w:rPr>
        <w:t xml:space="preserve">VNPS Treasurer, Melissa, lists all chapter EINs on the 990 for VNPS. </w:t>
      </w:r>
      <w:r w:rsidR="00601F5A" w:rsidRPr="00335D3A">
        <w:rPr>
          <w:rFonts w:ascii="Times New Roman" w:hAnsi="Times New Roman" w:cs="Times New Roman"/>
          <w:sz w:val="22"/>
          <w:szCs w:val="22"/>
        </w:rPr>
        <w:t xml:space="preserve"> </w:t>
      </w:r>
    </w:p>
    <w:p w14:paraId="2601E3E8" w14:textId="19310252" w:rsidR="00601F5A" w:rsidRPr="00335D3A" w:rsidRDefault="00601F5A" w:rsidP="00A9686D">
      <w:pPr>
        <w:spacing w:line="240" w:lineRule="auto"/>
        <w:rPr>
          <w:rFonts w:ascii="Times New Roman" w:hAnsi="Times New Roman" w:cs="Times New Roman"/>
          <w:sz w:val="22"/>
          <w:szCs w:val="22"/>
        </w:rPr>
      </w:pPr>
      <w:proofErr w:type="spellStart"/>
      <w:r w:rsidRPr="00335D3A">
        <w:rPr>
          <w:rFonts w:ascii="Times New Roman" w:hAnsi="Times New Roman" w:cs="Times New Roman"/>
          <w:sz w:val="22"/>
          <w:szCs w:val="22"/>
        </w:rPr>
        <w:t>Poto</w:t>
      </w:r>
      <w:r w:rsidR="005051D8">
        <w:rPr>
          <w:rFonts w:ascii="Times New Roman" w:hAnsi="Times New Roman" w:cs="Times New Roman"/>
          <w:sz w:val="22"/>
          <w:szCs w:val="22"/>
        </w:rPr>
        <w:t>w</w:t>
      </w:r>
      <w:r w:rsidRPr="00335D3A">
        <w:rPr>
          <w:rFonts w:ascii="Times New Roman" w:hAnsi="Times New Roman" w:cs="Times New Roman"/>
          <w:sz w:val="22"/>
          <w:szCs w:val="22"/>
        </w:rPr>
        <w:t>mack</w:t>
      </w:r>
      <w:proofErr w:type="spellEnd"/>
      <w:r w:rsidRPr="00335D3A">
        <w:rPr>
          <w:rFonts w:ascii="Times New Roman" w:hAnsi="Times New Roman" w:cs="Times New Roman"/>
          <w:sz w:val="22"/>
          <w:szCs w:val="22"/>
        </w:rPr>
        <w:t xml:space="preserve"> has a 501</w:t>
      </w:r>
      <w:r w:rsidR="00742A29">
        <w:rPr>
          <w:rFonts w:ascii="Times New Roman" w:hAnsi="Times New Roman" w:cs="Times New Roman"/>
          <w:sz w:val="22"/>
          <w:szCs w:val="22"/>
        </w:rPr>
        <w:t>(</w:t>
      </w:r>
      <w:r w:rsidRPr="00335D3A">
        <w:rPr>
          <w:rFonts w:ascii="Times New Roman" w:hAnsi="Times New Roman" w:cs="Times New Roman"/>
          <w:sz w:val="22"/>
          <w:szCs w:val="22"/>
        </w:rPr>
        <w:t>c</w:t>
      </w:r>
      <w:r w:rsidR="00742A29">
        <w:rPr>
          <w:rFonts w:ascii="Times New Roman" w:hAnsi="Times New Roman" w:cs="Times New Roman"/>
          <w:sz w:val="22"/>
          <w:szCs w:val="22"/>
        </w:rPr>
        <w:t>)(</w:t>
      </w:r>
      <w:r w:rsidRPr="00335D3A">
        <w:rPr>
          <w:rFonts w:ascii="Times New Roman" w:hAnsi="Times New Roman" w:cs="Times New Roman"/>
          <w:sz w:val="22"/>
          <w:szCs w:val="22"/>
        </w:rPr>
        <w:t>3</w:t>
      </w:r>
      <w:r w:rsidR="00742A29">
        <w:rPr>
          <w:rFonts w:ascii="Times New Roman" w:hAnsi="Times New Roman" w:cs="Times New Roman"/>
          <w:sz w:val="22"/>
          <w:szCs w:val="22"/>
        </w:rPr>
        <w:t>)</w:t>
      </w:r>
      <w:r w:rsidRPr="00335D3A">
        <w:rPr>
          <w:rFonts w:ascii="Times New Roman" w:hAnsi="Times New Roman" w:cs="Times New Roman"/>
          <w:sz w:val="22"/>
          <w:szCs w:val="22"/>
        </w:rPr>
        <w:t xml:space="preserve"> of its own.  </w:t>
      </w:r>
      <w:r w:rsidR="00335D3A" w:rsidRPr="00335D3A">
        <w:rPr>
          <w:rFonts w:ascii="Times New Roman" w:hAnsi="Times New Roman" w:cs="Times New Roman"/>
          <w:sz w:val="22"/>
          <w:szCs w:val="22"/>
        </w:rPr>
        <w:t>Historically, Prince</w:t>
      </w:r>
      <w:r w:rsidR="00A9686D" w:rsidRPr="00335D3A">
        <w:rPr>
          <w:rFonts w:ascii="Times New Roman" w:hAnsi="Times New Roman" w:cs="Times New Roman"/>
          <w:sz w:val="22"/>
          <w:szCs w:val="22"/>
        </w:rPr>
        <w:t xml:space="preserve"> Will</w:t>
      </w:r>
      <w:r w:rsidR="007C5BD6" w:rsidRPr="00335D3A">
        <w:rPr>
          <w:rFonts w:ascii="Times New Roman" w:hAnsi="Times New Roman" w:cs="Times New Roman"/>
          <w:sz w:val="22"/>
          <w:szCs w:val="22"/>
        </w:rPr>
        <w:t>iam</w:t>
      </w:r>
      <w:r w:rsidR="00A9686D" w:rsidRPr="00335D3A">
        <w:rPr>
          <w:rFonts w:ascii="Times New Roman" w:hAnsi="Times New Roman" w:cs="Times New Roman"/>
          <w:sz w:val="22"/>
          <w:szCs w:val="22"/>
        </w:rPr>
        <w:t xml:space="preserve"> and </w:t>
      </w:r>
      <w:proofErr w:type="spellStart"/>
      <w:r w:rsidR="00A9686D" w:rsidRPr="00335D3A">
        <w:rPr>
          <w:rFonts w:ascii="Times New Roman" w:hAnsi="Times New Roman" w:cs="Times New Roman"/>
          <w:sz w:val="22"/>
          <w:szCs w:val="22"/>
        </w:rPr>
        <w:t>Pot</w:t>
      </w:r>
      <w:r w:rsidR="00F43256" w:rsidRPr="00335D3A">
        <w:rPr>
          <w:rFonts w:ascii="Times New Roman" w:hAnsi="Times New Roman" w:cs="Times New Roman"/>
          <w:sz w:val="22"/>
          <w:szCs w:val="22"/>
        </w:rPr>
        <w:t>owmack</w:t>
      </w:r>
      <w:proofErr w:type="spellEnd"/>
      <w:r w:rsidR="00A9686D" w:rsidRPr="00335D3A">
        <w:rPr>
          <w:rFonts w:ascii="Times New Roman" w:hAnsi="Times New Roman" w:cs="Times New Roman"/>
          <w:sz w:val="22"/>
          <w:szCs w:val="22"/>
        </w:rPr>
        <w:t xml:space="preserve"> were separate org</w:t>
      </w:r>
      <w:r w:rsidR="00F43256" w:rsidRPr="00335D3A">
        <w:rPr>
          <w:rFonts w:ascii="Times New Roman" w:hAnsi="Times New Roman" w:cs="Times New Roman"/>
          <w:sz w:val="22"/>
          <w:szCs w:val="22"/>
        </w:rPr>
        <w:t>anization</w:t>
      </w:r>
      <w:r w:rsidR="00A9686D" w:rsidRPr="00335D3A">
        <w:rPr>
          <w:rFonts w:ascii="Times New Roman" w:hAnsi="Times New Roman" w:cs="Times New Roman"/>
          <w:sz w:val="22"/>
          <w:szCs w:val="22"/>
        </w:rPr>
        <w:t xml:space="preserve">s before </w:t>
      </w:r>
      <w:r w:rsidR="007C5BD6" w:rsidRPr="00335D3A">
        <w:rPr>
          <w:rFonts w:ascii="Times New Roman" w:hAnsi="Times New Roman" w:cs="Times New Roman"/>
          <w:sz w:val="22"/>
          <w:szCs w:val="22"/>
        </w:rPr>
        <w:t xml:space="preserve">creation of </w:t>
      </w:r>
      <w:r w:rsidR="00F43256" w:rsidRPr="00335D3A">
        <w:rPr>
          <w:rFonts w:ascii="Times New Roman" w:hAnsi="Times New Roman" w:cs="Times New Roman"/>
          <w:sz w:val="22"/>
          <w:szCs w:val="22"/>
        </w:rPr>
        <w:t xml:space="preserve">a state level </w:t>
      </w:r>
      <w:r w:rsidR="00A9686D" w:rsidRPr="00335D3A">
        <w:rPr>
          <w:rFonts w:ascii="Times New Roman" w:hAnsi="Times New Roman" w:cs="Times New Roman"/>
          <w:sz w:val="22"/>
          <w:szCs w:val="22"/>
        </w:rPr>
        <w:t xml:space="preserve">VNPS.   </w:t>
      </w:r>
    </w:p>
    <w:p w14:paraId="3F0DB96D" w14:textId="7D0FCC0B" w:rsidR="006E41D8" w:rsidRPr="00335D3A" w:rsidRDefault="00A9686D" w:rsidP="00A9686D">
      <w:pPr>
        <w:spacing w:line="240" w:lineRule="auto"/>
        <w:rPr>
          <w:rFonts w:ascii="Times New Roman" w:hAnsi="Times New Roman" w:cs="Times New Roman"/>
          <w:sz w:val="22"/>
          <w:szCs w:val="22"/>
        </w:rPr>
      </w:pPr>
      <w:r w:rsidRPr="00335D3A">
        <w:rPr>
          <w:rFonts w:ascii="Times New Roman" w:hAnsi="Times New Roman" w:cs="Times New Roman"/>
          <w:sz w:val="22"/>
          <w:szCs w:val="22"/>
        </w:rPr>
        <w:t xml:space="preserve">Stacey </w:t>
      </w:r>
      <w:r w:rsidR="00F43256" w:rsidRPr="00335D3A">
        <w:rPr>
          <w:rFonts w:ascii="Times New Roman" w:hAnsi="Times New Roman" w:cs="Times New Roman"/>
          <w:sz w:val="22"/>
          <w:szCs w:val="22"/>
        </w:rPr>
        <w:t>–</w:t>
      </w:r>
      <w:r w:rsidRPr="00335D3A">
        <w:rPr>
          <w:rFonts w:ascii="Times New Roman" w:hAnsi="Times New Roman" w:cs="Times New Roman"/>
          <w:sz w:val="22"/>
          <w:szCs w:val="22"/>
        </w:rPr>
        <w:t xml:space="preserve"> </w:t>
      </w:r>
      <w:r w:rsidR="00F43256" w:rsidRPr="00335D3A">
        <w:rPr>
          <w:rFonts w:ascii="Times New Roman" w:hAnsi="Times New Roman" w:cs="Times New Roman"/>
          <w:sz w:val="22"/>
          <w:szCs w:val="22"/>
        </w:rPr>
        <w:t>noted that the d</w:t>
      </w:r>
      <w:r w:rsidRPr="00335D3A">
        <w:rPr>
          <w:rFonts w:ascii="Times New Roman" w:hAnsi="Times New Roman" w:cs="Times New Roman"/>
          <w:sz w:val="22"/>
          <w:szCs w:val="22"/>
        </w:rPr>
        <w:t xml:space="preserve">etermination letter for VNPS </w:t>
      </w:r>
      <w:r w:rsidR="00F43256" w:rsidRPr="00335D3A">
        <w:rPr>
          <w:rFonts w:ascii="Times New Roman" w:hAnsi="Times New Roman" w:cs="Times New Roman"/>
          <w:sz w:val="22"/>
          <w:szCs w:val="22"/>
        </w:rPr>
        <w:t xml:space="preserve">was an </w:t>
      </w:r>
      <w:r w:rsidRPr="00335D3A">
        <w:rPr>
          <w:rFonts w:ascii="Times New Roman" w:hAnsi="Times New Roman" w:cs="Times New Roman"/>
          <w:sz w:val="22"/>
          <w:szCs w:val="22"/>
        </w:rPr>
        <w:t xml:space="preserve">addendum to </w:t>
      </w:r>
      <w:r w:rsidR="007C5BD6" w:rsidRPr="00335D3A">
        <w:rPr>
          <w:rFonts w:ascii="Times New Roman" w:hAnsi="Times New Roman" w:cs="Times New Roman"/>
          <w:sz w:val="22"/>
          <w:szCs w:val="22"/>
        </w:rPr>
        <w:t>P</w:t>
      </w:r>
      <w:r w:rsidRPr="00335D3A">
        <w:rPr>
          <w:rFonts w:ascii="Times New Roman" w:hAnsi="Times New Roman" w:cs="Times New Roman"/>
          <w:sz w:val="22"/>
          <w:szCs w:val="22"/>
        </w:rPr>
        <w:t xml:space="preserve">rince </w:t>
      </w:r>
      <w:r w:rsidR="007C5BD6" w:rsidRPr="00335D3A">
        <w:rPr>
          <w:rFonts w:ascii="Times New Roman" w:hAnsi="Times New Roman" w:cs="Times New Roman"/>
          <w:sz w:val="22"/>
          <w:szCs w:val="22"/>
        </w:rPr>
        <w:t>W</w:t>
      </w:r>
      <w:r w:rsidRPr="00335D3A">
        <w:rPr>
          <w:rFonts w:ascii="Times New Roman" w:hAnsi="Times New Roman" w:cs="Times New Roman"/>
          <w:sz w:val="22"/>
          <w:szCs w:val="22"/>
        </w:rPr>
        <w:t xml:space="preserve">illam </w:t>
      </w:r>
      <w:r w:rsidR="00F43256" w:rsidRPr="00335D3A">
        <w:rPr>
          <w:rFonts w:ascii="Times New Roman" w:hAnsi="Times New Roman" w:cs="Times New Roman"/>
          <w:sz w:val="22"/>
          <w:szCs w:val="22"/>
        </w:rPr>
        <w:t>W</w:t>
      </w:r>
      <w:r w:rsidRPr="00335D3A">
        <w:rPr>
          <w:rFonts w:ascii="Times New Roman" w:hAnsi="Times New Roman" w:cs="Times New Roman"/>
          <w:sz w:val="22"/>
          <w:szCs w:val="22"/>
        </w:rPr>
        <w:t xml:space="preserve">ildflower </w:t>
      </w:r>
      <w:r w:rsidR="007C5BD6" w:rsidRPr="00335D3A">
        <w:rPr>
          <w:rFonts w:ascii="Times New Roman" w:hAnsi="Times New Roman" w:cs="Times New Roman"/>
          <w:sz w:val="22"/>
          <w:szCs w:val="22"/>
        </w:rPr>
        <w:t>501</w:t>
      </w:r>
      <w:r w:rsidR="00742A29">
        <w:rPr>
          <w:rFonts w:ascii="Times New Roman" w:hAnsi="Times New Roman" w:cs="Times New Roman"/>
          <w:sz w:val="22"/>
          <w:szCs w:val="22"/>
        </w:rPr>
        <w:t>(</w:t>
      </w:r>
      <w:r w:rsidR="007C5BD6" w:rsidRPr="00335D3A">
        <w:rPr>
          <w:rFonts w:ascii="Times New Roman" w:hAnsi="Times New Roman" w:cs="Times New Roman"/>
          <w:sz w:val="22"/>
          <w:szCs w:val="22"/>
        </w:rPr>
        <w:t>c</w:t>
      </w:r>
      <w:r w:rsidR="00742A29">
        <w:rPr>
          <w:rFonts w:ascii="Times New Roman" w:hAnsi="Times New Roman" w:cs="Times New Roman"/>
          <w:sz w:val="22"/>
          <w:szCs w:val="22"/>
        </w:rPr>
        <w:t>)(</w:t>
      </w:r>
      <w:r w:rsidR="007C5BD6" w:rsidRPr="00335D3A">
        <w:rPr>
          <w:rFonts w:ascii="Times New Roman" w:hAnsi="Times New Roman" w:cs="Times New Roman"/>
          <w:sz w:val="22"/>
          <w:szCs w:val="22"/>
        </w:rPr>
        <w:t>3</w:t>
      </w:r>
      <w:r w:rsidR="00742A29">
        <w:rPr>
          <w:rFonts w:ascii="Times New Roman" w:hAnsi="Times New Roman" w:cs="Times New Roman"/>
          <w:sz w:val="22"/>
          <w:szCs w:val="22"/>
        </w:rPr>
        <w:t>)</w:t>
      </w:r>
      <w:r w:rsidR="007C5BD6" w:rsidRPr="00335D3A">
        <w:rPr>
          <w:rFonts w:ascii="Times New Roman" w:hAnsi="Times New Roman" w:cs="Times New Roman"/>
          <w:sz w:val="22"/>
          <w:szCs w:val="22"/>
        </w:rPr>
        <w:t xml:space="preserve"> </w:t>
      </w:r>
      <w:r w:rsidRPr="00335D3A">
        <w:rPr>
          <w:rFonts w:ascii="Times New Roman" w:hAnsi="Times New Roman" w:cs="Times New Roman"/>
          <w:sz w:val="22"/>
          <w:szCs w:val="22"/>
        </w:rPr>
        <w:t>status</w:t>
      </w:r>
      <w:r w:rsidR="00DC568D">
        <w:rPr>
          <w:rFonts w:ascii="Times New Roman" w:hAnsi="Times New Roman" w:cs="Times New Roman"/>
          <w:sz w:val="22"/>
          <w:szCs w:val="22"/>
        </w:rPr>
        <w:t xml:space="preserve">. </w:t>
      </w:r>
      <w:r w:rsidR="007C5BD6" w:rsidRPr="00335D3A">
        <w:rPr>
          <w:rFonts w:ascii="Times New Roman" w:hAnsi="Times New Roman" w:cs="Times New Roman"/>
          <w:sz w:val="22"/>
          <w:szCs w:val="22"/>
        </w:rPr>
        <w:t>So</w:t>
      </w:r>
      <w:r w:rsidR="00DC568D">
        <w:rPr>
          <w:rFonts w:ascii="Times New Roman" w:hAnsi="Times New Roman" w:cs="Times New Roman"/>
          <w:sz w:val="22"/>
          <w:szCs w:val="22"/>
        </w:rPr>
        <w:t>,</w:t>
      </w:r>
      <w:r w:rsidR="007C5BD6" w:rsidRPr="00335D3A">
        <w:rPr>
          <w:rFonts w:ascii="Times New Roman" w:hAnsi="Times New Roman" w:cs="Times New Roman"/>
          <w:sz w:val="22"/>
          <w:szCs w:val="22"/>
        </w:rPr>
        <w:t xml:space="preserve"> Stacey thinks that Prince William became VNPS.   Perhaps </w:t>
      </w:r>
      <w:proofErr w:type="spellStart"/>
      <w:r w:rsidR="007C5BD6" w:rsidRPr="00335D3A">
        <w:rPr>
          <w:rFonts w:ascii="Times New Roman" w:hAnsi="Times New Roman" w:cs="Times New Roman"/>
          <w:sz w:val="22"/>
          <w:szCs w:val="22"/>
        </w:rPr>
        <w:t>Potowmack</w:t>
      </w:r>
      <w:proofErr w:type="spellEnd"/>
      <w:r w:rsidR="007C5BD6" w:rsidRPr="00335D3A">
        <w:rPr>
          <w:rFonts w:ascii="Times New Roman" w:hAnsi="Times New Roman" w:cs="Times New Roman"/>
          <w:sz w:val="22"/>
          <w:szCs w:val="22"/>
        </w:rPr>
        <w:t xml:space="preserve"> is the </w:t>
      </w:r>
      <w:r w:rsidR="00F43256" w:rsidRPr="00335D3A">
        <w:rPr>
          <w:rFonts w:ascii="Times New Roman" w:hAnsi="Times New Roman" w:cs="Times New Roman"/>
          <w:sz w:val="22"/>
          <w:szCs w:val="22"/>
        </w:rPr>
        <w:t xml:space="preserve">only </w:t>
      </w:r>
      <w:r w:rsidR="007C5BD6" w:rsidRPr="00335D3A">
        <w:rPr>
          <w:rFonts w:ascii="Times New Roman" w:hAnsi="Times New Roman" w:cs="Times New Roman"/>
          <w:sz w:val="22"/>
          <w:szCs w:val="22"/>
        </w:rPr>
        <w:t>outlier</w:t>
      </w:r>
      <w:r w:rsidR="00F43256" w:rsidRPr="00335D3A">
        <w:rPr>
          <w:rFonts w:ascii="Times New Roman" w:hAnsi="Times New Roman" w:cs="Times New Roman"/>
          <w:sz w:val="22"/>
          <w:szCs w:val="22"/>
        </w:rPr>
        <w:t xml:space="preserve"> 501</w:t>
      </w:r>
      <w:r w:rsidR="00742A29">
        <w:rPr>
          <w:rFonts w:ascii="Times New Roman" w:hAnsi="Times New Roman" w:cs="Times New Roman"/>
          <w:sz w:val="22"/>
          <w:szCs w:val="22"/>
        </w:rPr>
        <w:t>(</w:t>
      </w:r>
      <w:r w:rsidR="005051D8">
        <w:rPr>
          <w:rFonts w:ascii="Times New Roman" w:hAnsi="Times New Roman" w:cs="Times New Roman"/>
          <w:sz w:val="22"/>
          <w:szCs w:val="22"/>
        </w:rPr>
        <w:t>c</w:t>
      </w:r>
      <w:r w:rsidR="00742A29">
        <w:rPr>
          <w:rFonts w:ascii="Times New Roman" w:hAnsi="Times New Roman" w:cs="Times New Roman"/>
          <w:sz w:val="22"/>
          <w:szCs w:val="22"/>
        </w:rPr>
        <w:t>)(</w:t>
      </w:r>
      <w:r w:rsidR="00F43256" w:rsidRPr="00335D3A">
        <w:rPr>
          <w:rFonts w:ascii="Times New Roman" w:hAnsi="Times New Roman" w:cs="Times New Roman"/>
          <w:sz w:val="22"/>
          <w:szCs w:val="22"/>
        </w:rPr>
        <w:t>3</w:t>
      </w:r>
      <w:r w:rsidR="00742A29">
        <w:rPr>
          <w:rFonts w:ascii="Times New Roman" w:hAnsi="Times New Roman" w:cs="Times New Roman"/>
          <w:sz w:val="22"/>
          <w:szCs w:val="22"/>
        </w:rPr>
        <w:t>)</w:t>
      </w:r>
      <w:r w:rsidR="00F43256" w:rsidRPr="00335D3A">
        <w:rPr>
          <w:rFonts w:ascii="Times New Roman" w:hAnsi="Times New Roman" w:cs="Times New Roman"/>
          <w:sz w:val="22"/>
          <w:szCs w:val="22"/>
        </w:rPr>
        <w:t xml:space="preserve"> chapter</w:t>
      </w:r>
      <w:r w:rsidR="007C5BD6" w:rsidRPr="00335D3A">
        <w:rPr>
          <w:rFonts w:ascii="Times New Roman" w:hAnsi="Times New Roman" w:cs="Times New Roman"/>
          <w:sz w:val="22"/>
          <w:szCs w:val="22"/>
        </w:rPr>
        <w:t xml:space="preserve">.  </w:t>
      </w:r>
    </w:p>
    <w:p w14:paraId="0AD8A5FD" w14:textId="27331F24" w:rsidR="00A9686D" w:rsidRPr="00335D3A" w:rsidRDefault="007C5BD6" w:rsidP="00A9686D">
      <w:pPr>
        <w:spacing w:line="240" w:lineRule="auto"/>
        <w:rPr>
          <w:rFonts w:ascii="Times New Roman" w:hAnsi="Times New Roman" w:cs="Times New Roman"/>
          <w:sz w:val="22"/>
          <w:szCs w:val="22"/>
        </w:rPr>
      </w:pPr>
      <w:r w:rsidRPr="00335D3A">
        <w:rPr>
          <w:rFonts w:ascii="Times New Roman" w:hAnsi="Times New Roman" w:cs="Times New Roman"/>
          <w:sz w:val="22"/>
          <w:szCs w:val="22"/>
        </w:rPr>
        <w:t xml:space="preserve">Alan requested that Melissa work with </w:t>
      </w:r>
      <w:r w:rsidR="00A9686D" w:rsidRPr="00335D3A">
        <w:rPr>
          <w:rFonts w:ascii="Times New Roman" w:hAnsi="Times New Roman" w:cs="Times New Roman"/>
          <w:sz w:val="22"/>
          <w:szCs w:val="22"/>
        </w:rPr>
        <w:t>Kit Sheffield</w:t>
      </w:r>
      <w:r w:rsidR="000F54AD" w:rsidRPr="00335D3A">
        <w:rPr>
          <w:rFonts w:ascii="Times New Roman" w:hAnsi="Times New Roman" w:cs="Times New Roman"/>
          <w:sz w:val="22"/>
          <w:szCs w:val="22"/>
        </w:rPr>
        <w:t xml:space="preserve">, treasurer of </w:t>
      </w:r>
      <w:proofErr w:type="spellStart"/>
      <w:r w:rsidR="000F54AD" w:rsidRPr="00335D3A">
        <w:rPr>
          <w:rFonts w:ascii="Times New Roman" w:hAnsi="Times New Roman" w:cs="Times New Roman"/>
          <w:sz w:val="22"/>
          <w:szCs w:val="22"/>
        </w:rPr>
        <w:t>Po</w:t>
      </w:r>
      <w:r w:rsidR="00A9686D" w:rsidRPr="00335D3A">
        <w:rPr>
          <w:rFonts w:ascii="Times New Roman" w:hAnsi="Times New Roman" w:cs="Times New Roman"/>
          <w:sz w:val="22"/>
          <w:szCs w:val="22"/>
        </w:rPr>
        <w:t>to</w:t>
      </w:r>
      <w:r w:rsidR="005051D8">
        <w:rPr>
          <w:rFonts w:ascii="Times New Roman" w:hAnsi="Times New Roman" w:cs="Times New Roman"/>
          <w:sz w:val="22"/>
          <w:szCs w:val="22"/>
        </w:rPr>
        <w:t>w</w:t>
      </w:r>
      <w:r w:rsidR="00A9686D" w:rsidRPr="00335D3A">
        <w:rPr>
          <w:rFonts w:ascii="Times New Roman" w:hAnsi="Times New Roman" w:cs="Times New Roman"/>
          <w:sz w:val="22"/>
          <w:szCs w:val="22"/>
        </w:rPr>
        <w:t>mack</w:t>
      </w:r>
      <w:proofErr w:type="spellEnd"/>
      <w:r w:rsidR="00F43256" w:rsidRPr="00335D3A">
        <w:rPr>
          <w:rFonts w:ascii="Times New Roman" w:hAnsi="Times New Roman" w:cs="Times New Roman"/>
          <w:sz w:val="22"/>
          <w:szCs w:val="22"/>
        </w:rPr>
        <w:t xml:space="preserve">, </w:t>
      </w:r>
      <w:r w:rsidR="000F54AD" w:rsidRPr="00335D3A">
        <w:rPr>
          <w:rFonts w:ascii="Times New Roman" w:hAnsi="Times New Roman" w:cs="Times New Roman"/>
          <w:sz w:val="22"/>
          <w:szCs w:val="22"/>
        </w:rPr>
        <w:t xml:space="preserve">to </w:t>
      </w:r>
      <w:r w:rsidR="00A9686D" w:rsidRPr="00335D3A">
        <w:rPr>
          <w:rFonts w:ascii="Times New Roman" w:hAnsi="Times New Roman" w:cs="Times New Roman"/>
          <w:sz w:val="22"/>
          <w:szCs w:val="22"/>
        </w:rPr>
        <w:t xml:space="preserve">reconcile </w:t>
      </w:r>
      <w:r w:rsidR="000F54AD" w:rsidRPr="00335D3A">
        <w:rPr>
          <w:rFonts w:ascii="Times New Roman" w:hAnsi="Times New Roman" w:cs="Times New Roman"/>
          <w:sz w:val="22"/>
          <w:szCs w:val="22"/>
        </w:rPr>
        <w:t>IRS</w:t>
      </w:r>
      <w:r w:rsidR="00A9686D" w:rsidRPr="00335D3A">
        <w:rPr>
          <w:rFonts w:ascii="Times New Roman" w:hAnsi="Times New Roman" w:cs="Times New Roman"/>
          <w:sz w:val="22"/>
          <w:szCs w:val="22"/>
        </w:rPr>
        <w:t xml:space="preserve"> </w:t>
      </w:r>
      <w:r w:rsidR="000F54AD" w:rsidRPr="00335D3A">
        <w:rPr>
          <w:rFonts w:ascii="Times New Roman" w:hAnsi="Times New Roman" w:cs="Times New Roman"/>
          <w:sz w:val="22"/>
          <w:szCs w:val="22"/>
        </w:rPr>
        <w:t>submission</w:t>
      </w:r>
      <w:r w:rsidR="00F43256" w:rsidRPr="00335D3A">
        <w:rPr>
          <w:rFonts w:ascii="Times New Roman" w:hAnsi="Times New Roman" w:cs="Times New Roman"/>
          <w:sz w:val="22"/>
          <w:szCs w:val="22"/>
        </w:rPr>
        <w:t>.  It is important to</w:t>
      </w:r>
      <w:r w:rsidR="000F54AD" w:rsidRPr="00335D3A">
        <w:rPr>
          <w:rFonts w:ascii="Times New Roman" w:hAnsi="Times New Roman" w:cs="Times New Roman"/>
          <w:sz w:val="22"/>
          <w:szCs w:val="22"/>
        </w:rPr>
        <w:t xml:space="preserve"> ensure the </w:t>
      </w:r>
      <w:r w:rsidR="005051D8">
        <w:rPr>
          <w:rFonts w:ascii="Times New Roman" w:hAnsi="Times New Roman" w:cs="Times New Roman"/>
          <w:sz w:val="22"/>
          <w:szCs w:val="22"/>
        </w:rPr>
        <w:t xml:space="preserve">two </w:t>
      </w:r>
      <w:r w:rsidR="005051D8" w:rsidRPr="00335D3A">
        <w:rPr>
          <w:rFonts w:ascii="Times New Roman" w:hAnsi="Times New Roman" w:cs="Times New Roman"/>
          <w:sz w:val="22"/>
          <w:szCs w:val="22"/>
        </w:rPr>
        <w:t>are</w:t>
      </w:r>
      <w:r w:rsidR="000F54AD" w:rsidRPr="00335D3A">
        <w:rPr>
          <w:rFonts w:ascii="Times New Roman" w:hAnsi="Times New Roman" w:cs="Times New Roman"/>
          <w:sz w:val="22"/>
          <w:szCs w:val="22"/>
        </w:rPr>
        <w:t xml:space="preserve"> no</w:t>
      </w:r>
      <w:r w:rsidR="00A9686D" w:rsidRPr="00335D3A">
        <w:rPr>
          <w:rFonts w:ascii="Times New Roman" w:hAnsi="Times New Roman" w:cs="Times New Roman"/>
          <w:sz w:val="22"/>
          <w:szCs w:val="22"/>
        </w:rPr>
        <w:t>t double reporting</w:t>
      </w:r>
      <w:r w:rsidR="00F43256" w:rsidRPr="00335D3A">
        <w:rPr>
          <w:rFonts w:ascii="Times New Roman" w:hAnsi="Times New Roman" w:cs="Times New Roman"/>
          <w:sz w:val="22"/>
          <w:szCs w:val="22"/>
        </w:rPr>
        <w:t xml:space="preserve"> to IRS</w:t>
      </w:r>
      <w:r w:rsidR="00A9686D" w:rsidRPr="00335D3A">
        <w:rPr>
          <w:rFonts w:ascii="Times New Roman" w:hAnsi="Times New Roman" w:cs="Times New Roman"/>
          <w:sz w:val="22"/>
          <w:szCs w:val="22"/>
        </w:rPr>
        <w:t xml:space="preserve">.     </w:t>
      </w:r>
      <w:r w:rsidR="000F54AD" w:rsidRPr="00335D3A">
        <w:rPr>
          <w:rFonts w:ascii="Times New Roman" w:hAnsi="Times New Roman" w:cs="Times New Roman"/>
          <w:sz w:val="22"/>
          <w:szCs w:val="22"/>
        </w:rPr>
        <w:t xml:space="preserve">VNPS does not report money associated with </w:t>
      </w:r>
      <w:proofErr w:type="spellStart"/>
      <w:r w:rsidR="000F54AD" w:rsidRPr="00335D3A">
        <w:rPr>
          <w:rFonts w:ascii="Times New Roman" w:hAnsi="Times New Roman" w:cs="Times New Roman"/>
          <w:sz w:val="22"/>
          <w:szCs w:val="22"/>
        </w:rPr>
        <w:t>Potowmack</w:t>
      </w:r>
      <w:proofErr w:type="spellEnd"/>
      <w:r w:rsidR="000F54AD" w:rsidRPr="00335D3A">
        <w:rPr>
          <w:rFonts w:ascii="Times New Roman" w:hAnsi="Times New Roman" w:cs="Times New Roman"/>
          <w:sz w:val="22"/>
          <w:szCs w:val="22"/>
        </w:rPr>
        <w:t xml:space="preserve"> – just the EIN.</w:t>
      </w:r>
    </w:p>
    <w:p w14:paraId="113C339B" w14:textId="03EAEBA3" w:rsidR="00A9686D" w:rsidRPr="00335D3A" w:rsidRDefault="00A9686D" w:rsidP="00A9686D">
      <w:pPr>
        <w:spacing w:line="240" w:lineRule="auto"/>
        <w:rPr>
          <w:rFonts w:ascii="Times New Roman" w:hAnsi="Times New Roman" w:cs="Times New Roman"/>
          <w:sz w:val="22"/>
          <w:szCs w:val="22"/>
        </w:rPr>
      </w:pPr>
      <w:r w:rsidRPr="00335D3A">
        <w:rPr>
          <w:rFonts w:ascii="Times New Roman" w:hAnsi="Times New Roman" w:cs="Times New Roman"/>
          <w:sz w:val="22"/>
          <w:szCs w:val="22"/>
        </w:rPr>
        <w:t xml:space="preserve">Stacey – holding pattern -??  </w:t>
      </w:r>
      <w:r w:rsidR="000F54AD" w:rsidRPr="00335D3A">
        <w:rPr>
          <w:rFonts w:ascii="Times New Roman" w:hAnsi="Times New Roman" w:cs="Times New Roman"/>
          <w:sz w:val="22"/>
          <w:szCs w:val="22"/>
        </w:rPr>
        <w:t>She sees</w:t>
      </w:r>
      <w:r w:rsidR="00F43256" w:rsidRPr="00335D3A">
        <w:rPr>
          <w:rFonts w:ascii="Times New Roman" w:hAnsi="Times New Roman" w:cs="Times New Roman"/>
          <w:sz w:val="22"/>
          <w:szCs w:val="22"/>
        </w:rPr>
        <w:t xml:space="preserve"> 2025 taxes</w:t>
      </w:r>
      <w:r w:rsidR="000F54AD" w:rsidRPr="00335D3A">
        <w:rPr>
          <w:rFonts w:ascii="Times New Roman" w:hAnsi="Times New Roman" w:cs="Times New Roman"/>
          <w:sz w:val="22"/>
          <w:szCs w:val="22"/>
        </w:rPr>
        <w:t xml:space="preserve"> as a f</w:t>
      </w:r>
      <w:r w:rsidRPr="00335D3A">
        <w:rPr>
          <w:rFonts w:ascii="Times New Roman" w:hAnsi="Times New Roman" w:cs="Times New Roman"/>
          <w:sz w:val="22"/>
          <w:szCs w:val="22"/>
        </w:rPr>
        <w:t>iling exercise with</w:t>
      </w:r>
      <w:r w:rsidR="00F43256" w:rsidRPr="00335D3A">
        <w:rPr>
          <w:rFonts w:ascii="Times New Roman" w:hAnsi="Times New Roman" w:cs="Times New Roman"/>
          <w:sz w:val="22"/>
          <w:szCs w:val="22"/>
        </w:rPr>
        <w:t xml:space="preserve"> a</w:t>
      </w:r>
      <w:r w:rsidRPr="00335D3A">
        <w:rPr>
          <w:rFonts w:ascii="Times New Roman" w:hAnsi="Times New Roman" w:cs="Times New Roman"/>
          <w:sz w:val="22"/>
          <w:szCs w:val="22"/>
        </w:rPr>
        <w:t xml:space="preserve"> $3500 charge.  </w:t>
      </w:r>
      <w:r w:rsidR="000F54AD" w:rsidRPr="00335D3A">
        <w:rPr>
          <w:rFonts w:ascii="Times New Roman" w:hAnsi="Times New Roman" w:cs="Times New Roman"/>
          <w:sz w:val="22"/>
          <w:szCs w:val="22"/>
        </w:rPr>
        <w:t xml:space="preserve">  </w:t>
      </w:r>
    </w:p>
    <w:p w14:paraId="1071503C" w14:textId="35B0CD9E" w:rsidR="00A9686D" w:rsidRDefault="00DC568D" w:rsidP="00A9686D">
      <w:pPr>
        <w:spacing w:line="240" w:lineRule="auto"/>
        <w:rPr>
          <w:rFonts w:ascii="Times New Roman" w:hAnsi="Times New Roman" w:cs="Times New Roman"/>
        </w:rPr>
      </w:pPr>
      <w:r>
        <w:rPr>
          <w:rFonts w:ascii="Times New Roman" w:hAnsi="Times New Roman" w:cs="Times New Roman"/>
          <w:sz w:val="22"/>
          <w:szCs w:val="22"/>
        </w:rPr>
        <w:t>It would be good to</w:t>
      </w:r>
      <w:r w:rsidR="00A9686D" w:rsidRPr="00335D3A">
        <w:rPr>
          <w:rFonts w:ascii="Times New Roman" w:hAnsi="Times New Roman" w:cs="Times New Roman"/>
          <w:sz w:val="22"/>
          <w:szCs w:val="22"/>
        </w:rPr>
        <w:t xml:space="preserve"> </w:t>
      </w:r>
      <w:r>
        <w:rPr>
          <w:rFonts w:ascii="Times New Roman" w:hAnsi="Times New Roman" w:cs="Times New Roman"/>
          <w:sz w:val="22"/>
          <w:szCs w:val="22"/>
        </w:rPr>
        <w:t>i</w:t>
      </w:r>
      <w:r w:rsidR="00941DA5">
        <w:rPr>
          <w:rFonts w:ascii="Times New Roman" w:hAnsi="Times New Roman" w:cs="Times New Roman"/>
          <w:sz w:val="22"/>
          <w:szCs w:val="22"/>
        </w:rPr>
        <w:t xml:space="preserve">nvestigate throughout VNPS: </w:t>
      </w:r>
      <w:r w:rsidR="00F43256" w:rsidRPr="00335D3A">
        <w:rPr>
          <w:rFonts w:ascii="Times New Roman" w:hAnsi="Times New Roman" w:cs="Times New Roman"/>
          <w:sz w:val="22"/>
          <w:szCs w:val="22"/>
        </w:rPr>
        <w:t>W</w:t>
      </w:r>
      <w:r w:rsidR="00A9686D" w:rsidRPr="00335D3A">
        <w:rPr>
          <w:rFonts w:ascii="Times New Roman" w:hAnsi="Times New Roman" w:cs="Times New Roman"/>
          <w:sz w:val="22"/>
          <w:szCs w:val="22"/>
        </w:rPr>
        <w:t>hat should</w:t>
      </w:r>
      <w:r w:rsidR="00F43256" w:rsidRPr="00335D3A">
        <w:rPr>
          <w:rFonts w:ascii="Times New Roman" w:hAnsi="Times New Roman" w:cs="Times New Roman"/>
          <w:sz w:val="22"/>
          <w:szCs w:val="22"/>
        </w:rPr>
        <w:t xml:space="preserve"> </w:t>
      </w:r>
      <w:r w:rsidR="00A9686D" w:rsidRPr="00335D3A">
        <w:rPr>
          <w:rFonts w:ascii="Times New Roman" w:hAnsi="Times New Roman" w:cs="Times New Roman"/>
          <w:sz w:val="22"/>
          <w:szCs w:val="22"/>
        </w:rPr>
        <w:t>the structure</w:t>
      </w:r>
      <w:r w:rsidR="00F43256" w:rsidRPr="00335D3A">
        <w:rPr>
          <w:rFonts w:ascii="Times New Roman" w:hAnsi="Times New Roman" w:cs="Times New Roman"/>
          <w:sz w:val="22"/>
          <w:szCs w:val="22"/>
        </w:rPr>
        <w:t xml:space="preserve"> be</w:t>
      </w:r>
      <w:r w:rsidR="00A9686D" w:rsidRPr="00335D3A">
        <w:rPr>
          <w:rFonts w:ascii="Times New Roman" w:hAnsi="Times New Roman" w:cs="Times New Roman"/>
          <w:sz w:val="22"/>
          <w:szCs w:val="22"/>
        </w:rPr>
        <w:t xml:space="preserve">?  Each chapter </w:t>
      </w:r>
      <w:r w:rsidR="00F43256" w:rsidRPr="00335D3A">
        <w:rPr>
          <w:rFonts w:ascii="Times New Roman" w:hAnsi="Times New Roman" w:cs="Times New Roman"/>
          <w:sz w:val="22"/>
          <w:szCs w:val="22"/>
        </w:rPr>
        <w:t>is</w:t>
      </w:r>
      <w:r w:rsidR="00A9686D" w:rsidRPr="00335D3A">
        <w:rPr>
          <w:rFonts w:ascii="Times New Roman" w:hAnsi="Times New Roman" w:cs="Times New Roman"/>
          <w:sz w:val="22"/>
          <w:szCs w:val="22"/>
        </w:rPr>
        <w:t xml:space="preserve"> </w:t>
      </w:r>
      <w:proofErr w:type="gramStart"/>
      <w:r w:rsidR="00A9686D" w:rsidRPr="00335D3A">
        <w:rPr>
          <w:rFonts w:ascii="Times New Roman" w:hAnsi="Times New Roman" w:cs="Times New Roman"/>
          <w:sz w:val="22"/>
          <w:szCs w:val="22"/>
        </w:rPr>
        <w:t>a 501</w:t>
      </w:r>
      <w:proofErr w:type="gramEnd"/>
      <w:r w:rsidR="005051D8">
        <w:rPr>
          <w:rFonts w:ascii="Times New Roman" w:hAnsi="Times New Roman" w:cs="Times New Roman"/>
          <w:sz w:val="22"/>
          <w:szCs w:val="22"/>
        </w:rPr>
        <w:t>(</w:t>
      </w:r>
      <w:r w:rsidR="00A9686D" w:rsidRPr="00335D3A">
        <w:rPr>
          <w:rFonts w:ascii="Times New Roman" w:hAnsi="Times New Roman" w:cs="Times New Roman"/>
          <w:sz w:val="22"/>
          <w:szCs w:val="22"/>
        </w:rPr>
        <w:t>c</w:t>
      </w:r>
      <w:r w:rsidR="005051D8">
        <w:rPr>
          <w:rFonts w:ascii="Times New Roman" w:hAnsi="Times New Roman" w:cs="Times New Roman"/>
          <w:sz w:val="22"/>
          <w:szCs w:val="22"/>
        </w:rPr>
        <w:t>)(</w:t>
      </w:r>
      <w:r w:rsidR="00A9686D" w:rsidRPr="00335D3A">
        <w:rPr>
          <w:rFonts w:ascii="Times New Roman" w:hAnsi="Times New Roman" w:cs="Times New Roman"/>
          <w:sz w:val="22"/>
          <w:szCs w:val="22"/>
        </w:rPr>
        <w:t>3</w:t>
      </w:r>
      <w:r w:rsidR="005051D8">
        <w:rPr>
          <w:rFonts w:ascii="Times New Roman" w:hAnsi="Times New Roman" w:cs="Times New Roman"/>
          <w:sz w:val="22"/>
          <w:szCs w:val="22"/>
        </w:rPr>
        <w:t>)</w:t>
      </w:r>
      <w:r w:rsidR="00A9686D" w:rsidRPr="00335D3A">
        <w:rPr>
          <w:rFonts w:ascii="Times New Roman" w:hAnsi="Times New Roman" w:cs="Times New Roman"/>
          <w:sz w:val="22"/>
          <w:szCs w:val="22"/>
        </w:rPr>
        <w:t>?  Or main org</w:t>
      </w:r>
      <w:r w:rsidR="00F43256" w:rsidRPr="00335D3A">
        <w:rPr>
          <w:rFonts w:ascii="Times New Roman" w:hAnsi="Times New Roman" w:cs="Times New Roman"/>
          <w:sz w:val="22"/>
          <w:szCs w:val="22"/>
        </w:rPr>
        <w:t>anization is a</w:t>
      </w:r>
      <w:r w:rsidR="00A9686D" w:rsidRPr="00335D3A">
        <w:rPr>
          <w:rFonts w:ascii="Times New Roman" w:hAnsi="Times New Roman" w:cs="Times New Roman"/>
          <w:sz w:val="22"/>
          <w:szCs w:val="22"/>
        </w:rPr>
        <w:t xml:space="preserve"> 501</w:t>
      </w:r>
      <w:r w:rsidR="005051D8">
        <w:rPr>
          <w:rFonts w:ascii="Times New Roman" w:hAnsi="Times New Roman" w:cs="Times New Roman"/>
          <w:sz w:val="22"/>
          <w:szCs w:val="22"/>
        </w:rPr>
        <w:t>(</w:t>
      </w:r>
      <w:r w:rsidR="00A9686D" w:rsidRPr="00335D3A">
        <w:rPr>
          <w:rFonts w:ascii="Times New Roman" w:hAnsi="Times New Roman" w:cs="Times New Roman"/>
          <w:sz w:val="22"/>
          <w:szCs w:val="22"/>
        </w:rPr>
        <w:t>c</w:t>
      </w:r>
      <w:proofErr w:type="gramStart"/>
      <w:r w:rsidR="005051D8">
        <w:rPr>
          <w:rFonts w:ascii="Times New Roman" w:hAnsi="Times New Roman" w:cs="Times New Roman"/>
          <w:sz w:val="22"/>
          <w:szCs w:val="22"/>
        </w:rPr>
        <w:t>)(</w:t>
      </w:r>
      <w:r w:rsidR="00A9686D" w:rsidRPr="00335D3A">
        <w:rPr>
          <w:rFonts w:ascii="Times New Roman" w:hAnsi="Times New Roman" w:cs="Times New Roman"/>
          <w:sz w:val="22"/>
          <w:szCs w:val="22"/>
        </w:rPr>
        <w:t xml:space="preserve">3 </w:t>
      </w:r>
      <w:r w:rsidR="005051D8">
        <w:rPr>
          <w:rFonts w:ascii="Times New Roman" w:hAnsi="Times New Roman" w:cs="Times New Roman"/>
          <w:sz w:val="22"/>
          <w:szCs w:val="22"/>
        </w:rPr>
        <w:t>)</w:t>
      </w:r>
      <w:r w:rsidR="00F43256" w:rsidRPr="00335D3A">
        <w:rPr>
          <w:rFonts w:ascii="Times New Roman" w:hAnsi="Times New Roman" w:cs="Times New Roman"/>
          <w:sz w:val="22"/>
          <w:szCs w:val="22"/>
        </w:rPr>
        <w:t>subordinate</w:t>
      </w:r>
      <w:proofErr w:type="gramEnd"/>
      <w:r w:rsidR="00F43256" w:rsidRPr="00335D3A">
        <w:rPr>
          <w:rFonts w:ascii="Times New Roman" w:hAnsi="Times New Roman" w:cs="Times New Roman"/>
          <w:sz w:val="22"/>
          <w:szCs w:val="22"/>
        </w:rPr>
        <w:t xml:space="preserve"> chapters </w:t>
      </w:r>
      <w:r w:rsidR="00A9686D" w:rsidRPr="00335D3A">
        <w:rPr>
          <w:rFonts w:ascii="Times New Roman" w:hAnsi="Times New Roman" w:cs="Times New Roman"/>
          <w:sz w:val="22"/>
          <w:szCs w:val="22"/>
        </w:rPr>
        <w:t xml:space="preserve">claimed.   </w:t>
      </w:r>
      <w:r w:rsidR="00F43256" w:rsidRPr="00335D3A">
        <w:rPr>
          <w:rFonts w:ascii="Times New Roman" w:hAnsi="Times New Roman" w:cs="Times New Roman"/>
          <w:sz w:val="22"/>
          <w:szCs w:val="22"/>
        </w:rPr>
        <w:t>W</w:t>
      </w:r>
      <w:r w:rsidR="00A9686D" w:rsidRPr="00335D3A">
        <w:rPr>
          <w:rFonts w:ascii="Times New Roman" w:hAnsi="Times New Roman" w:cs="Times New Roman"/>
          <w:sz w:val="22"/>
          <w:szCs w:val="22"/>
        </w:rPr>
        <w:t xml:space="preserve">hich chapters are under the </w:t>
      </w:r>
      <w:r w:rsidR="00F43256" w:rsidRPr="00335D3A">
        <w:rPr>
          <w:rFonts w:ascii="Times New Roman" w:hAnsi="Times New Roman" w:cs="Times New Roman"/>
          <w:sz w:val="22"/>
          <w:szCs w:val="22"/>
        </w:rPr>
        <w:t>umbrella of VNPS for IRS</w:t>
      </w:r>
      <w:r w:rsidR="00A9686D" w:rsidRPr="00335D3A">
        <w:rPr>
          <w:rFonts w:ascii="Times New Roman" w:hAnsi="Times New Roman" w:cs="Times New Roman"/>
          <w:sz w:val="22"/>
          <w:szCs w:val="22"/>
        </w:rPr>
        <w:t xml:space="preserve"> reporting</w:t>
      </w:r>
      <w:r w:rsidR="00F43256" w:rsidRPr="00335D3A">
        <w:rPr>
          <w:rFonts w:ascii="Times New Roman" w:hAnsi="Times New Roman" w:cs="Times New Roman"/>
          <w:sz w:val="22"/>
          <w:szCs w:val="22"/>
        </w:rPr>
        <w:t>?</w:t>
      </w:r>
      <w:r w:rsidR="00A9686D" w:rsidRPr="00335D3A">
        <w:rPr>
          <w:rFonts w:ascii="Times New Roman" w:hAnsi="Times New Roman" w:cs="Times New Roman"/>
          <w:sz w:val="22"/>
          <w:szCs w:val="22"/>
        </w:rPr>
        <w:t xml:space="preserve"> </w:t>
      </w:r>
      <w:r w:rsidR="00F43256" w:rsidRPr="00335D3A">
        <w:rPr>
          <w:rFonts w:ascii="Times New Roman" w:hAnsi="Times New Roman" w:cs="Times New Roman"/>
          <w:sz w:val="22"/>
          <w:szCs w:val="22"/>
        </w:rPr>
        <w:t xml:space="preserve">Stacey </w:t>
      </w:r>
      <w:r w:rsidR="000F54AD" w:rsidRPr="00335D3A">
        <w:rPr>
          <w:rFonts w:ascii="Times New Roman" w:hAnsi="Times New Roman" w:cs="Times New Roman"/>
          <w:sz w:val="22"/>
          <w:szCs w:val="22"/>
        </w:rPr>
        <w:t xml:space="preserve">suggests it’s a legal question answered by the </w:t>
      </w:r>
      <w:r w:rsidR="00F43256" w:rsidRPr="00335D3A">
        <w:rPr>
          <w:rFonts w:ascii="Times New Roman" w:hAnsi="Times New Roman" w:cs="Times New Roman"/>
          <w:sz w:val="22"/>
          <w:szCs w:val="22"/>
        </w:rPr>
        <w:t xml:space="preserve">IRS pub link that possibly applies to the issue: </w:t>
      </w:r>
      <w:hyperlink r:id="rId7" w:history="1">
        <w:r w:rsidR="00F43256" w:rsidRPr="00335D3A">
          <w:rPr>
            <w:rStyle w:val="Hyperlink"/>
            <w:rFonts w:ascii="Times New Roman" w:hAnsi="Times New Roman" w:cs="Times New Roman"/>
            <w:color w:val="auto"/>
            <w:sz w:val="22"/>
            <w:szCs w:val="22"/>
          </w:rPr>
          <w:t>https://law.lis.virginia.gov/admincode/title23/agency10/chapter210/section1080/</w:t>
        </w:r>
      </w:hyperlink>
    </w:p>
    <w:p w14:paraId="5C028575" w14:textId="3ECFFD27" w:rsidR="00A9686D" w:rsidRPr="00335D3A" w:rsidRDefault="00A9686D" w:rsidP="00A9686D">
      <w:pPr>
        <w:spacing w:line="240" w:lineRule="auto"/>
        <w:rPr>
          <w:rFonts w:ascii="Times New Roman" w:hAnsi="Times New Roman" w:cs="Times New Roman"/>
          <w:sz w:val="22"/>
          <w:szCs w:val="22"/>
        </w:rPr>
      </w:pPr>
      <w:r w:rsidRPr="00335D3A">
        <w:rPr>
          <w:rFonts w:ascii="Times New Roman" w:hAnsi="Times New Roman" w:cs="Times New Roman"/>
          <w:sz w:val="22"/>
          <w:szCs w:val="22"/>
        </w:rPr>
        <w:t>Mel</w:t>
      </w:r>
      <w:r w:rsidR="000F54AD" w:rsidRPr="00335D3A">
        <w:rPr>
          <w:rFonts w:ascii="Times New Roman" w:hAnsi="Times New Roman" w:cs="Times New Roman"/>
          <w:sz w:val="22"/>
          <w:szCs w:val="22"/>
        </w:rPr>
        <w:t xml:space="preserve">issa </w:t>
      </w:r>
      <w:r w:rsidRPr="00335D3A">
        <w:rPr>
          <w:rFonts w:ascii="Times New Roman" w:hAnsi="Times New Roman" w:cs="Times New Roman"/>
          <w:sz w:val="22"/>
          <w:szCs w:val="22"/>
        </w:rPr>
        <w:t xml:space="preserve">will </w:t>
      </w:r>
      <w:r w:rsidR="00F43256" w:rsidRPr="00335D3A">
        <w:rPr>
          <w:rFonts w:ascii="Times New Roman" w:hAnsi="Times New Roman" w:cs="Times New Roman"/>
          <w:sz w:val="22"/>
          <w:szCs w:val="22"/>
        </w:rPr>
        <w:t xml:space="preserve">consult our accountant to review how our entire organization should report to IRS.  </w:t>
      </w:r>
      <w:r w:rsidR="00941DA5">
        <w:rPr>
          <w:rFonts w:ascii="Times New Roman" w:hAnsi="Times New Roman" w:cs="Times New Roman"/>
          <w:sz w:val="22"/>
          <w:szCs w:val="22"/>
        </w:rPr>
        <w:t>Also, i</w:t>
      </w:r>
      <w:r w:rsidR="00941DA5" w:rsidRPr="00335D3A">
        <w:rPr>
          <w:rFonts w:ascii="Times New Roman" w:hAnsi="Times New Roman" w:cs="Times New Roman"/>
          <w:sz w:val="22"/>
          <w:szCs w:val="22"/>
        </w:rPr>
        <w:t xml:space="preserve">t would be a help to Melissa if chapters </w:t>
      </w:r>
      <w:proofErr w:type="gramStart"/>
      <w:r w:rsidR="00941DA5" w:rsidRPr="00335D3A">
        <w:rPr>
          <w:rFonts w:ascii="Times New Roman" w:hAnsi="Times New Roman" w:cs="Times New Roman"/>
          <w:sz w:val="22"/>
          <w:szCs w:val="22"/>
        </w:rPr>
        <w:t>send</w:t>
      </w:r>
      <w:proofErr w:type="gramEnd"/>
      <w:r w:rsidR="00941DA5" w:rsidRPr="00335D3A">
        <w:rPr>
          <w:rFonts w:ascii="Times New Roman" w:hAnsi="Times New Roman" w:cs="Times New Roman"/>
          <w:sz w:val="22"/>
          <w:szCs w:val="22"/>
        </w:rPr>
        <w:t xml:space="preserve"> in a copy of their 2024 990N.</w:t>
      </w:r>
    </w:p>
    <w:p w14:paraId="5B76AE38" w14:textId="79FE89BF" w:rsidR="00A9686D" w:rsidRPr="00335D3A" w:rsidRDefault="00A9686D" w:rsidP="00A9686D">
      <w:pPr>
        <w:spacing w:line="240" w:lineRule="auto"/>
        <w:rPr>
          <w:rFonts w:ascii="Times New Roman" w:hAnsi="Times New Roman" w:cs="Times New Roman"/>
          <w:sz w:val="22"/>
          <w:szCs w:val="22"/>
        </w:rPr>
      </w:pPr>
      <w:r w:rsidRPr="00335D3A">
        <w:rPr>
          <w:rFonts w:ascii="Times New Roman" w:hAnsi="Times New Roman" w:cs="Times New Roman"/>
          <w:sz w:val="22"/>
          <w:szCs w:val="22"/>
        </w:rPr>
        <w:t xml:space="preserve">Sally </w:t>
      </w:r>
      <w:r w:rsidR="000F54AD" w:rsidRPr="00335D3A">
        <w:rPr>
          <w:rFonts w:ascii="Times New Roman" w:hAnsi="Times New Roman" w:cs="Times New Roman"/>
          <w:sz w:val="22"/>
          <w:szCs w:val="22"/>
        </w:rPr>
        <w:t>offered that</w:t>
      </w:r>
      <w:r w:rsidRPr="00335D3A">
        <w:rPr>
          <w:rFonts w:ascii="Times New Roman" w:hAnsi="Times New Roman" w:cs="Times New Roman"/>
          <w:sz w:val="22"/>
          <w:szCs w:val="22"/>
        </w:rPr>
        <w:t xml:space="preserve"> one chapter let reporting lapse and </w:t>
      </w:r>
      <w:r w:rsidR="000F54AD" w:rsidRPr="00335D3A">
        <w:rPr>
          <w:rFonts w:ascii="Times New Roman" w:hAnsi="Times New Roman" w:cs="Times New Roman"/>
          <w:sz w:val="22"/>
          <w:szCs w:val="22"/>
        </w:rPr>
        <w:t xml:space="preserve">then it </w:t>
      </w:r>
      <w:r w:rsidRPr="00335D3A">
        <w:rPr>
          <w:rFonts w:ascii="Times New Roman" w:hAnsi="Times New Roman" w:cs="Times New Roman"/>
          <w:sz w:val="22"/>
          <w:szCs w:val="22"/>
        </w:rPr>
        <w:t>had to</w:t>
      </w:r>
      <w:r w:rsidR="000F54AD" w:rsidRPr="00335D3A">
        <w:rPr>
          <w:rFonts w:ascii="Times New Roman" w:hAnsi="Times New Roman" w:cs="Times New Roman"/>
          <w:sz w:val="22"/>
          <w:szCs w:val="22"/>
        </w:rPr>
        <w:t xml:space="preserve"> be </w:t>
      </w:r>
      <w:r w:rsidRPr="00335D3A">
        <w:rPr>
          <w:rFonts w:ascii="Times New Roman" w:hAnsi="Times New Roman" w:cs="Times New Roman"/>
          <w:sz w:val="22"/>
          <w:szCs w:val="22"/>
        </w:rPr>
        <w:t>reinstate</w:t>
      </w:r>
      <w:r w:rsidR="000F54AD" w:rsidRPr="00335D3A">
        <w:rPr>
          <w:rFonts w:ascii="Times New Roman" w:hAnsi="Times New Roman" w:cs="Times New Roman"/>
          <w:sz w:val="22"/>
          <w:szCs w:val="22"/>
        </w:rPr>
        <w:t>d under the VNPS umbrella. (New River?)</w:t>
      </w:r>
    </w:p>
    <w:p w14:paraId="7FDAF341" w14:textId="47CB81C5" w:rsidR="00A575BF" w:rsidRPr="00335D3A" w:rsidRDefault="00A575BF" w:rsidP="00E27C7A">
      <w:pPr>
        <w:spacing w:line="240" w:lineRule="auto"/>
        <w:rPr>
          <w:rFonts w:ascii="Times New Roman" w:hAnsi="Times New Roman" w:cs="Times New Roman"/>
          <w:b/>
          <w:bCs/>
          <w:lang w:val="en"/>
        </w:rPr>
      </w:pPr>
      <w:r w:rsidRPr="00335D3A">
        <w:rPr>
          <w:rFonts w:ascii="Times New Roman" w:hAnsi="Times New Roman" w:cs="Times New Roman"/>
          <w:b/>
          <w:bCs/>
          <w:lang w:val="en"/>
        </w:rPr>
        <w:t>Action on Research Grants for 202</w:t>
      </w:r>
      <w:r w:rsidR="00B646C4" w:rsidRPr="00335D3A">
        <w:rPr>
          <w:rFonts w:ascii="Times New Roman" w:hAnsi="Times New Roman" w:cs="Times New Roman"/>
          <w:b/>
          <w:bCs/>
          <w:lang w:val="en"/>
        </w:rPr>
        <w:t>6 – Nancy presented in Kevin’s absence</w:t>
      </w:r>
    </w:p>
    <w:p w14:paraId="037BBA2A" w14:textId="2CC2DF03" w:rsidR="00A575BF" w:rsidRPr="00335D3A" w:rsidRDefault="00E27C7A" w:rsidP="00C76767">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sidRPr="00335D3A">
        <w:rPr>
          <w:rFonts w:ascii="Times New Roman" w:eastAsia="Times New Roman" w:hAnsi="Times New Roman" w:cs="Times New Roman"/>
          <w:kern w:val="0"/>
          <w:lang w:val="en"/>
          <w14:ligatures w14:val="none"/>
        </w:rPr>
        <w:t xml:space="preserve">The </w:t>
      </w:r>
      <w:r w:rsidR="00B646C4" w:rsidRPr="00335D3A">
        <w:rPr>
          <w:rFonts w:ascii="Times New Roman" w:eastAsia="Times New Roman" w:hAnsi="Times New Roman" w:cs="Times New Roman"/>
          <w:kern w:val="0"/>
          <w:lang w:val="en"/>
          <w14:ligatures w14:val="none"/>
        </w:rPr>
        <w:t>VNPS</w:t>
      </w:r>
      <w:r w:rsidR="0097757F" w:rsidRPr="00335D3A">
        <w:rPr>
          <w:rFonts w:ascii="Times New Roman" w:eastAsia="Times New Roman" w:hAnsi="Times New Roman" w:cs="Times New Roman"/>
          <w:kern w:val="0"/>
          <w:lang w:val="en"/>
          <w14:ligatures w14:val="none"/>
        </w:rPr>
        <w:t xml:space="preserve"> grant committee</w:t>
      </w:r>
      <w:r w:rsidR="00B646C4" w:rsidRPr="00335D3A">
        <w:rPr>
          <w:rFonts w:ascii="Times New Roman" w:eastAsia="Times New Roman" w:hAnsi="Times New Roman" w:cs="Times New Roman"/>
          <w:kern w:val="0"/>
          <w:lang w:val="en"/>
          <w14:ligatures w14:val="none"/>
        </w:rPr>
        <w:t xml:space="preserve"> received e</w:t>
      </w:r>
      <w:r w:rsidR="00A575BF" w:rsidRPr="00335D3A">
        <w:rPr>
          <w:rFonts w:ascii="Times New Roman" w:eastAsia="Times New Roman" w:hAnsi="Times New Roman" w:cs="Times New Roman"/>
          <w:kern w:val="0"/>
          <w:lang w:val="en"/>
          <w14:ligatures w14:val="none"/>
        </w:rPr>
        <w:t>ight</w:t>
      </w:r>
      <w:r w:rsidR="00A9686D" w:rsidRPr="00335D3A">
        <w:rPr>
          <w:rFonts w:ascii="Times New Roman" w:eastAsia="Times New Roman" w:hAnsi="Times New Roman" w:cs="Times New Roman"/>
          <w:kern w:val="0"/>
          <w:lang w:val="en"/>
          <w14:ligatures w14:val="none"/>
        </w:rPr>
        <w:t xml:space="preserve"> grant</w:t>
      </w:r>
      <w:r w:rsidR="00A575BF" w:rsidRPr="00335D3A">
        <w:rPr>
          <w:rFonts w:ascii="Times New Roman" w:eastAsia="Times New Roman" w:hAnsi="Times New Roman" w:cs="Times New Roman"/>
          <w:kern w:val="0"/>
          <w:lang w:val="en"/>
          <w14:ligatures w14:val="none"/>
        </w:rPr>
        <w:t xml:space="preserve"> </w:t>
      </w:r>
      <w:r w:rsidR="00B646C4" w:rsidRPr="00335D3A">
        <w:rPr>
          <w:rFonts w:ascii="Times New Roman" w:eastAsia="Times New Roman" w:hAnsi="Times New Roman" w:cs="Times New Roman"/>
          <w:kern w:val="0"/>
          <w:lang w:val="en"/>
          <w14:ligatures w14:val="none"/>
        </w:rPr>
        <w:t>p</w:t>
      </w:r>
      <w:r w:rsidR="00A575BF" w:rsidRPr="00335D3A">
        <w:rPr>
          <w:rFonts w:ascii="Times New Roman" w:eastAsia="Times New Roman" w:hAnsi="Times New Roman" w:cs="Times New Roman"/>
          <w:kern w:val="0"/>
          <w:lang w:val="en"/>
          <w14:ligatures w14:val="none"/>
        </w:rPr>
        <w:t>roposals for 2026 requesting $77,869</w:t>
      </w:r>
      <w:r w:rsidR="00B646C4" w:rsidRPr="00335D3A">
        <w:rPr>
          <w:rFonts w:ascii="Times New Roman" w:eastAsia="Times New Roman" w:hAnsi="Times New Roman" w:cs="Times New Roman"/>
          <w:kern w:val="0"/>
          <w:lang w:val="en"/>
          <w14:ligatures w14:val="none"/>
        </w:rPr>
        <w:t xml:space="preserve">.  </w:t>
      </w:r>
      <w:r w:rsidRPr="00335D3A">
        <w:rPr>
          <w:rFonts w:ascii="Times New Roman" w:eastAsia="Times New Roman" w:hAnsi="Times New Roman" w:cs="Times New Roman"/>
          <w:kern w:val="0"/>
          <w:lang w:val="en"/>
          <w14:ligatures w14:val="none"/>
        </w:rPr>
        <w:t>Grant proposal a</w:t>
      </w:r>
      <w:r w:rsidR="00B646C4" w:rsidRPr="00335D3A">
        <w:rPr>
          <w:rFonts w:ascii="Times New Roman" w:eastAsia="Times New Roman" w:hAnsi="Times New Roman" w:cs="Times New Roman"/>
          <w:kern w:val="0"/>
          <w:lang w:val="en"/>
          <w14:ligatures w14:val="none"/>
        </w:rPr>
        <w:t>mounts requested ranged from $5578 – $14,670</w:t>
      </w:r>
      <w:r w:rsidR="00A9686D" w:rsidRPr="00335D3A">
        <w:rPr>
          <w:rFonts w:ascii="Times New Roman" w:eastAsia="Times New Roman" w:hAnsi="Times New Roman" w:cs="Times New Roman"/>
          <w:kern w:val="0"/>
          <w:lang w:val="en"/>
          <w14:ligatures w14:val="none"/>
        </w:rPr>
        <w:t xml:space="preserve">  </w:t>
      </w:r>
    </w:p>
    <w:p w14:paraId="3B9338E0" w14:textId="77777777" w:rsidR="00A575BF" w:rsidRPr="00335D3A" w:rsidRDefault="00A575BF" w:rsidP="00C76767">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p>
    <w:p w14:paraId="555B3592" w14:textId="4A398E6E" w:rsidR="00B646C4" w:rsidRPr="00335D3A" w:rsidRDefault="00B646C4" w:rsidP="00C76767">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sidRPr="00335D3A">
        <w:rPr>
          <w:rFonts w:ascii="Times New Roman" w:eastAsia="Times New Roman" w:hAnsi="Times New Roman" w:cs="Times New Roman"/>
          <w:kern w:val="0"/>
          <w:lang w:val="en"/>
          <w14:ligatures w14:val="none"/>
        </w:rPr>
        <w:t xml:space="preserve">The </w:t>
      </w:r>
      <w:r w:rsidR="0097757F" w:rsidRPr="00335D3A">
        <w:rPr>
          <w:rFonts w:ascii="Times New Roman" w:eastAsia="Times New Roman" w:hAnsi="Times New Roman" w:cs="Times New Roman"/>
          <w:kern w:val="0"/>
          <w:lang w:val="en"/>
          <w14:ligatures w14:val="none"/>
        </w:rPr>
        <w:t xml:space="preserve">VNPS </w:t>
      </w:r>
      <w:r w:rsidRPr="00335D3A">
        <w:rPr>
          <w:rFonts w:ascii="Times New Roman" w:eastAsia="Times New Roman" w:hAnsi="Times New Roman" w:cs="Times New Roman"/>
          <w:kern w:val="0"/>
          <w:lang w:val="en"/>
          <w14:ligatures w14:val="none"/>
        </w:rPr>
        <w:t xml:space="preserve">committee chose these </w:t>
      </w:r>
      <w:r w:rsidR="00742A29">
        <w:rPr>
          <w:rFonts w:ascii="Times New Roman" w:eastAsia="Times New Roman" w:hAnsi="Times New Roman" w:cs="Times New Roman"/>
          <w:kern w:val="0"/>
          <w:lang w:val="en"/>
          <w14:ligatures w14:val="none"/>
        </w:rPr>
        <w:t xml:space="preserve">recipients </w:t>
      </w:r>
      <w:r w:rsidR="0097757F" w:rsidRPr="00335D3A">
        <w:rPr>
          <w:rFonts w:ascii="Times New Roman" w:eastAsia="Times New Roman" w:hAnsi="Times New Roman" w:cs="Times New Roman"/>
          <w:kern w:val="0"/>
          <w:lang w:val="en"/>
          <w14:ligatures w14:val="none"/>
        </w:rPr>
        <w:t xml:space="preserve">for a total </w:t>
      </w:r>
      <w:r w:rsidR="005051D8" w:rsidRPr="00335D3A">
        <w:rPr>
          <w:rFonts w:ascii="Times New Roman" w:eastAsia="Times New Roman" w:hAnsi="Times New Roman" w:cs="Times New Roman"/>
          <w:kern w:val="0"/>
          <w:lang w:val="en"/>
          <w14:ligatures w14:val="none"/>
        </w:rPr>
        <w:t>of $</w:t>
      </w:r>
      <w:r w:rsidR="0097757F" w:rsidRPr="00335D3A">
        <w:rPr>
          <w:rFonts w:ascii="Times New Roman" w:eastAsia="Times New Roman" w:hAnsi="Times New Roman" w:cs="Times New Roman"/>
          <w:kern w:val="0"/>
          <w:lang w:val="en"/>
          <w14:ligatures w14:val="none"/>
        </w:rPr>
        <w:t>27,788</w:t>
      </w:r>
      <w:r w:rsidRPr="00335D3A">
        <w:rPr>
          <w:rFonts w:ascii="Times New Roman" w:eastAsia="Times New Roman" w:hAnsi="Times New Roman" w:cs="Times New Roman"/>
          <w:kern w:val="0"/>
          <w:lang w:val="en"/>
          <w14:ligatures w14:val="none"/>
        </w:rPr>
        <w:t>:</w:t>
      </w:r>
    </w:p>
    <w:p w14:paraId="56749612" w14:textId="77777777" w:rsidR="0097757F" w:rsidRPr="00335D3A" w:rsidRDefault="0097757F" w:rsidP="00C76767">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p>
    <w:p w14:paraId="0A8EC754" w14:textId="4F04BAB4" w:rsidR="00C76767" w:rsidRPr="00335D3A" w:rsidRDefault="00A575BF" w:rsidP="00B646C4">
      <w:pPr>
        <w:pStyle w:val="ListParagraph"/>
        <w:numPr>
          <w:ilvl w:val="0"/>
          <w:numId w:val="7"/>
        </w:num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sidRPr="00335D3A">
        <w:rPr>
          <w:rFonts w:ascii="Times New Roman" w:eastAsia="Times New Roman" w:hAnsi="Times New Roman" w:cs="Times New Roman"/>
          <w:kern w:val="0"/>
          <w:lang w:val="en"/>
          <w14:ligatures w14:val="none"/>
        </w:rPr>
        <w:t xml:space="preserve">Investigating the Vegetation and Fire History of Buffalo Mountain, </w:t>
      </w:r>
      <w:proofErr w:type="gramStart"/>
      <w:r w:rsidRPr="00335D3A">
        <w:rPr>
          <w:rFonts w:ascii="Times New Roman" w:eastAsia="Times New Roman" w:hAnsi="Times New Roman" w:cs="Times New Roman"/>
          <w:kern w:val="0"/>
          <w:lang w:val="en"/>
          <w14:ligatures w14:val="none"/>
        </w:rPr>
        <w:t>VA  (</w:t>
      </w:r>
      <w:proofErr w:type="gramEnd"/>
      <w:r w:rsidRPr="00335D3A">
        <w:rPr>
          <w:rFonts w:ascii="Times New Roman" w:eastAsia="Times New Roman" w:hAnsi="Times New Roman" w:cs="Times New Roman"/>
          <w:kern w:val="0"/>
          <w:lang w:val="en"/>
          <w14:ligatures w14:val="none"/>
        </w:rPr>
        <w:t>VA Tec</w:t>
      </w:r>
      <w:r w:rsidR="00B646C4" w:rsidRPr="00335D3A">
        <w:rPr>
          <w:rFonts w:ascii="Times New Roman" w:eastAsia="Times New Roman" w:hAnsi="Times New Roman" w:cs="Times New Roman"/>
          <w:kern w:val="0"/>
          <w:lang w:val="en"/>
          <w14:ligatures w14:val="none"/>
        </w:rPr>
        <w:t>h</w:t>
      </w:r>
      <w:r w:rsidRPr="00335D3A">
        <w:rPr>
          <w:rFonts w:ascii="Times New Roman" w:eastAsia="Times New Roman" w:hAnsi="Times New Roman" w:cs="Times New Roman"/>
          <w:kern w:val="0"/>
          <w:lang w:val="en"/>
          <w14:ligatures w14:val="none"/>
        </w:rPr>
        <w:t xml:space="preserve"> and VA DCR) Rachel </w:t>
      </w:r>
      <w:r w:rsidR="00B646C4" w:rsidRPr="00335D3A">
        <w:rPr>
          <w:rFonts w:ascii="Times New Roman" w:eastAsia="Times New Roman" w:hAnsi="Times New Roman" w:cs="Times New Roman"/>
          <w:kern w:val="0"/>
          <w:lang w:val="en"/>
          <w14:ligatures w14:val="none"/>
        </w:rPr>
        <w:t>R</w:t>
      </w:r>
      <w:r w:rsidRPr="00335D3A">
        <w:rPr>
          <w:rFonts w:ascii="Times New Roman" w:eastAsia="Times New Roman" w:hAnsi="Times New Roman" w:cs="Times New Roman"/>
          <w:kern w:val="0"/>
          <w:lang w:val="en"/>
          <w14:ligatures w14:val="none"/>
        </w:rPr>
        <w:t>eid (</w:t>
      </w:r>
      <w:r w:rsidR="005051D8" w:rsidRPr="00335D3A">
        <w:rPr>
          <w:rFonts w:ascii="Times New Roman" w:eastAsia="Times New Roman" w:hAnsi="Times New Roman" w:cs="Times New Roman"/>
          <w:kern w:val="0"/>
          <w:lang w:val="en"/>
          <w14:ligatures w14:val="none"/>
        </w:rPr>
        <w:t>PI) with</w:t>
      </w:r>
      <w:r w:rsidR="00B646C4" w:rsidRPr="00335D3A">
        <w:rPr>
          <w:rFonts w:ascii="Times New Roman" w:eastAsia="Times New Roman" w:hAnsi="Times New Roman" w:cs="Times New Roman"/>
          <w:kern w:val="0"/>
          <w:lang w:val="en"/>
          <w14:ligatures w14:val="none"/>
        </w:rPr>
        <w:t xml:space="preserve"> </w:t>
      </w:r>
      <w:r w:rsidR="0048311A" w:rsidRPr="00335D3A">
        <w:rPr>
          <w:rFonts w:ascii="Times New Roman" w:eastAsia="Times New Roman" w:hAnsi="Times New Roman" w:cs="Times New Roman"/>
          <w:kern w:val="0"/>
          <w:lang w:val="en"/>
          <w14:ligatures w14:val="none"/>
        </w:rPr>
        <w:t xml:space="preserve">supervisory steward </w:t>
      </w:r>
      <w:r w:rsidR="0097757F" w:rsidRPr="00335D3A">
        <w:rPr>
          <w:rFonts w:ascii="Times New Roman" w:eastAsia="Times New Roman" w:hAnsi="Times New Roman" w:cs="Times New Roman"/>
          <w:kern w:val="0"/>
          <w:lang w:val="en"/>
          <w14:ligatures w14:val="none"/>
        </w:rPr>
        <w:t xml:space="preserve">for Buffalo Mountain </w:t>
      </w:r>
      <w:r w:rsidR="002B65A8" w:rsidRPr="00335D3A">
        <w:rPr>
          <w:rFonts w:ascii="Times New Roman" w:eastAsia="Times New Roman" w:hAnsi="Times New Roman" w:cs="Times New Roman"/>
          <w:kern w:val="0"/>
          <w:lang w:val="en"/>
          <w14:ligatures w14:val="none"/>
        </w:rPr>
        <w:t xml:space="preserve">Natural Area </w:t>
      </w:r>
      <w:r w:rsidR="0097757F" w:rsidRPr="00335D3A">
        <w:rPr>
          <w:rFonts w:ascii="Times New Roman" w:eastAsia="Times New Roman" w:hAnsi="Times New Roman" w:cs="Times New Roman"/>
          <w:kern w:val="0"/>
          <w:lang w:val="en"/>
          <w14:ligatures w14:val="none"/>
        </w:rPr>
        <w:t xml:space="preserve">Preserve </w:t>
      </w:r>
      <w:r w:rsidRPr="00335D3A">
        <w:rPr>
          <w:rFonts w:ascii="Times New Roman" w:eastAsia="Times New Roman" w:hAnsi="Times New Roman" w:cs="Times New Roman"/>
          <w:kern w:val="0"/>
          <w:lang w:val="en"/>
          <w14:ligatures w14:val="none"/>
        </w:rPr>
        <w:t>Ryan Klopf</w:t>
      </w:r>
      <w:r w:rsidR="0097757F" w:rsidRPr="00335D3A">
        <w:rPr>
          <w:rFonts w:ascii="Times New Roman" w:eastAsia="Times New Roman" w:hAnsi="Times New Roman" w:cs="Times New Roman"/>
          <w:kern w:val="0"/>
          <w:lang w:val="en"/>
          <w14:ligatures w14:val="none"/>
        </w:rPr>
        <w:t>, Natural Heritage</w:t>
      </w:r>
      <w:r w:rsidR="00B646C4" w:rsidRPr="00335D3A">
        <w:rPr>
          <w:rFonts w:ascii="Times New Roman" w:eastAsia="Times New Roman" w:hAnsi="Times New Roman" w:cs="Times New Roman"/>
          <w:kern w:val="0"/>
          <w:lang w:val="en"/>
          <w14:ligatures w14:val="none"/>
        </w:rPr>
        <w:t xml:space="preserve">.  </w:t>
      </w:r>
      <w:r w:rsidR="00E27C7A" w:rsidRPr="00335D3A">
        <w:rPr>
          <w:rFonts w:ascii="Times New Roman" w:eastAsia="Times New Roman" w:hAnsi="Times New Roman" w:cs="Times New Roman"/>
          <w:kern w:val="0"/>
          <w:lang w:val="en"/>
          <w14:ligatures w14:val="none"/>
        </w:rPr>
        <w:t>A</w:t>
      </w:r>
      <w:r w:rsidR="00B646C4" w:rsidRPr="00335D3A">
        <w:rPr>
          <w:rFonts w:ascii="Times New Roman" w:eastAsia="Times New Roman" w:hAnsi="Times New Roman" w:cs="Times New Roman"/>
          <w:kern w:val="0"/>
          <w:lang w:val="en"/>
          <w14:ligatures w14:val="none"/>
        </w:rPr>
        <w:t>mount</w:t>
      </w:r>
      <w:proofErr w:type="gramStart"/>
      <w:r w:rsidR="00B646C4" w:rsidRPr="00335D3A">
        <w:rPr>
          <w:rFonts w:ascii="Times New Roman" w:eastAsia="Times New Roman" w:hAnsi="Times New Roman" w:cs="Times New Roman"/>
          <w:kern w:val="0"/>
          <w:lang w:val="en"/>
          <w14:ligatures w14:val="none"/>
        </w:rPr>
        <w:t>:</w:t>
      </w:r>
      <w:r w:rsidRPr="00335D3A">
        <w:rPr>
          <w:rFonts w:ascii="Times New Roman" w:eastAsia="Times New Roman" w:hAnsi="Times New Roman" w:cs="Times New Roman"/>
          <w:kern w:val="0"/>
          <w:lang w:val="en"/>
          <w14:ligatures w14:val="none"/>
        </w:rPr>
        <w:t xml:space="preserve">  $</w:t>
      </w:r>
      <w:proofErr w:type="gramEnd"/>
      <w:r w:rsidRPr="00335D3A">
        <w:rPr>
          <w:rFonts w:ascii="Times New Roman" w:eastAsia="Times New Roman" w:hAnsi="Times New Roman" w:cs="Times New Roman"/>
          <w:kern w:val="0"/>
          <w:lang w:val="en"/>
          <w14:ligatures w14:val="none"/>
        </w:rPr>
        <w:t>14,670</w:t>
      </w:r>
    </w:p>
    <w:p w14:paraId="28505E3E" w14:textId="77777777" w:rsidR="0048311A" w:rsidRPr="00335D3A" w:rsidRDefault="0048311A" w:rsidP="00C76767">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p>
    <w:p w14:paraId="4DB8CABF" w14:textId="2DD2B392" w:rsidR="00E27C7A" w:rsidRDefault="00A575BF" w:rsidP="0097757F">
      <w:pPr>
        <w:pStyle w:val="ListParagraph"/>
        <w:numPr>
          <w:ilvl w:val="0"/>
          <w:numId w:val="7"/>
        </w:num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sidRPr="00335D3A">
        <w:rPr>
          <w:rFonts w:ascii="Times New Roman" w:eastAsia="Times New Roman" w:hAnsi="Times New Roman" w:cs="Times New Roman"/>
          <w:kern w:val="0"/>
          <w:lang w:val="en"/>
          <w14:ligatures w14:val="none"/>
        </w:rPr>
        <w:lastRenderedPageBreak/>
        <w:t>Investigating Species Boundaries between Fire Pink and Wild Pink – J</w:t>
      </w:r>
      <w:r w:rsidR="008E2817" w:rsidRPr="00335D3A">
        <w:rPr>
          <w:rFonts w:ascii="Times New Roman" w:eastAsia="Times New Roman" w:hAnsi="Times New Roman" w:cs="Times New Roman"/>
          <w:kern w:val="0"/>
          <w:lang w:val="en"/>
          <w14:ligatures w14:val="none"/>
        </w:rPr>
        <w:t>ames Madison University</w:t>
      </w:r>
      <w:r w:rsidR="00742A29">
        <w:rPr>
          <w:rFonts w:ascii="Times New Roman" w:eastAsia="Times New Roman" w:hAnsi="Times New Roman" w:cs="Times New Roman"/>
          <w:kern w:val="0"/>
          <w:lang w:val="en"/>
          <w14:ligatures w14:val="none"/>
        </w:rPr>
        <w:t>,</w:t>
      </w:r>
      <w:r w:rsidR="0097757F" w:rsidRPr="00335D3A">
        <w:rPr>
          <w:rFonts w:ascii="Times New Roman" w:eastAsia="Times New Roman" w:hAnsi="Times New Roman" w:cs="Times New Roman"/>
          <w:kern w:val="0"/>
          <w:lang w:val="en"/>
          <w14:ligatures w14:val="none"/>
        </w:rPr>
        <w:t xml:space="preserve"> </w:t>
      </w:r>
      <w:r w:rsidRPr="00335D3A">
        <w:rPr>
          <w:rFonts w:ascii="Times New Roman" w:eastAsia="Times New Roman" w:hAnsi="Times New Roman" w:cs="Times New Roman"/>
          <w:kern w:val="0"/>
          <w:lang w:val="en"/>
          <w14:ligatures w14:val="none"/>
        </w:rPr>
        <w:t xml:space="preserve">Andrea </w:t>
      </w:r>
      <w:proofErr w:type="gramStart"/>
      <w:r w:rsidRPr="00335D3A">
        <w:rPr>
          <w:rFonts w:ascii="Times New Roman" w:eastAsia="Times New Roman" w:hAnsi="Times New Roman" w:cs="Times New Roman"/>
          <w:kern w:val="0"/>
          <w:lang w:val="en"/>
          <w14:ligatures w14:val="none"/>
        </w:rPr>
        <w:t>Berardi</w:t>
      </w:r>
      <w:r w:rsidR="002B65A8" w:rsidRPr="00335D3A">
        <w:rPr>
          <w:rFonts w:ascii="Times New Roman" w:eastAsia="Times New Roman" w:hAnsi="Times New Roman" w:cs="Times New Roman"/>
          <w:kern w:val="0"/>
          <w:lang w:val="en"/>
          <w14:ligatures w14:val="none"/>
        </w:rPr>
        <w:t>(</w:t>
      </w:r>
      <w:proofErr w:type="gramEnd"/>
      <w:r w:rsidR="002B65A8" w:rsidRPr="00335D3A">
        <w:rPr>
          <w:rFonts w:ascii="Times New Roman" w:eastAsia="Times New Roman" w:hAnsi="Times New Roman" w:cs="Times New Roman"/>
          <w:kern w:val="0"/>
          <w:lang w:val="en"/>
          <w14:ligatures w14:val="none"/>
        </w:rPr>
        <w:t>PI)</w:t>
      </w:r>
      <w:r w:rsidR="00E27C7A" w:rsidRPr="00335D3A">
        <w:rPr>
          <w:rFonts w:ascii="Times New Roman" w:eastAsia="Times New Roman" w:hAnsi="Times New Roman" w:cs="Times New Roman"/>
          <w:kern w:val="0"/>
          <w:lang w:val="en"/>
          <w14:ligatures w14:val="none"/>
        </w:rPr>
        <w:t>.</w:t>
      </w:r>
      <w:r w:rsidR="008E2817" w:rsidRPr="00335D3A">
        <w:rPr>
          <w:rFonts w:ascii="Times New Roman" w:eastAsia="Times New Roman" w:hAnsi="Times New Roman" w:cs="Times New Roman"/>
          <w:kern w:val="0"/>
          <w:lang w:val="en"/>
          <w14:ligatures w14:val="none"/>
        </w:rPr>
        <w:t xml:space="preserve"> </w:t>
      </w:r>
      <w:r w:rsidRPr="00335D3A">
        <w:rPr>
          <w:rFonts w:ascii="Times New Roman" w:eastAsia="Times New Roman" w:hAnsi="Times New Roman" w:cs="Times New Roman"/>
          <w:kern w:val="0"/>
          <w:lang w:val="en"/>
          <w14:ligatures w14:val="none"/>
        </w:rPr>
        <w:t xml:space="preserve"> </w:t>
      </w:r>
      <w:r w:rsidR="002B65A8" w:rsidRPr="00335D3A">
        <w:rPr>
          <w:rFonts w:ascii="Times New Roman" w:eastAsia="Times New Roman" w:hAnsi="Times New Roman" w:cs="Times New Roman"/>
          <w:kern w:val="0"/>
          <w:lang w:val="en"/>
          <w14:ligatures w14:val="none"/>
        </w:rPr>
        <w:t xml:space="preserve"> </w:t>
      </w:r>
      <w:r w:rsidR="00E27C7A" w:rsidRPr="00335D3A">
        <w:rPr>
          <w:rFonts w:ascii="Times New Roman" w:eastAsia="Times New Roman" w:hAnsi="Times New Roman" w:cs="Times New Roman"/>
          <w:kern w:val="0"/>
          <w:lang w:val="en"/>
          <w14:ligatures w14:val="none"/>
        </w:rPr>
        <w:t>A</w:t>
      </w:r>
      <w:r w:rsidR="002B65A8" w:rsidRPr="00335D3A">
        <w:rPr>
          <w:rFonts w:ascii="Times New Roman" w:eastAsia="Times New Roman" w:hAnsi="Times New Roman" w:cs="Times New Roman"/>
          <w:kern w:val="0"/>
          <w:lang w:val="en"/>
          <w14:ligatures w14:val="none"/>
        </w:rPr>
        <w:t xml:space="preserve">mount: </w:t>
      </w:r>
      <w:r w:rsidRPr="00335D3A">
        <w:rPr>
          <w:rFonts w:ascii="Times New Roman" w:eastAsia="Times New Roman" w:hAnsi="Times New Roman" w:cs="Times New Roman"/>
          <w:kern w:val="0"/>
          <w:lang w:val="en"/>
          <w14:ligatures w14:val="none"/>
        </w:rPr>
        <w:t xml:space="preserve">$13, 118   </w:t>
      </w:r>
    </w:p>
    <w:p w14:paraId="0588807A" w14:textId="77777777" w:rsidR="00335D3A" w:rsidRPr="00335D3A" w:rsidRDefault="00335D3A" w:rsidP="00335D3A">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p>
    <w:p w14:paraId="03A1F741" w14:textId="3376911C" w:rsidR="00E27C7A" w:rsidRPr="00335D3A" w:rsidRDefault="008E2817" w:rsidP="00E27C7A">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sidRPr="00335D3A">
        <w:rPr>
          <w:rFonts w:ascii="Times New Roman" w:eastAsia="Times New Roman" w:hAnsi="Times New Roman" w:cs="Times New Roman"/>
          <w:kern w:val="0"/>
          <w:lang w:val="en"/>
          <w14:ligatures w14:val="none"/>
        </w:rPr>
        <w:t xml:space="preserve">The total funding request for </w:t>
      </w:r>
      <w:r w:rsidR="00E27C7A" w:rsidRPr="00335D3A">
        <w:rPr>
          <w:rFonts w:ascii="Times New Roman" w:eastAsia="Times New Roman" w:hAnsi="Times New Roman" w:cs="Times New Roman"/>
          <w:kern w:val="0"/>
          <w:lang w:val="en"/>
          <w14:ligatures w14:val="none"/>
        </w:rPr>
        <w:t xml:space="preserve">both </w:t>
      </w:r>
      <w:r w:rsidRPr="00335D3A">
        <w:rPr>
          <w:rFonts w:ascii="Times New Roman" w:eastAsia="Times New Roman" w:hAnsi="Times New Roman" w:cs="Times New Roman"/>
          <w:kern w:val="0"/>
          <w:lang w:val="en"/>
          <w14:ligatures w14:val="none"/>
        </w:rPr>
        <w:t>grants is</w:t>
      </w:r>
      <w:r w:rsidR="005051D8" w:rsidRPr="00335D3A">
        <w:rPr>
          <w:rFonts w:ascii="Times New Roman" w:eastAsia="Times New Roman" w:hAnsi="Times New Roman" w:cs="Times New Roman"/>
          <w:kern w:val="0"/>
          <w:lang w:val="en"/>
          <w14:ligatures w14:val="none"/>
        </w:rPr>
        <w:t>: $</w:t>
      </w:r>
      <w:r w:rsidRPr="00335D3A">
        <w:rPr>
          <w:rFonts w:ascii="Times New Roman" w:eastAsia="Times New Roman" w:hAnsi="Times New Roman" w:cs="Times New Roman"/>
          <w:kern w:val="0"/>
          <w:lang w:val="en"/>
          <w14:ligatures w14:val="none"/>
        </w:rPr>
        <w:t xml:space="preserve">27, 788      </w:t>
      </w:r>
    </w:p>
    <w:p w14:paraId="7F7A4964" w14:textId="77777777" w:rsidR="00E27C7A" w:rsidRPr="00335D3A" w:rsidRDefault="00E27C7A" w:rsidP="0097757F">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p>
    <w:p w14:paraId="072E235A" w14:textId="26FE02A9" w:rsidR="0097757F" w:rsidRPr="00335D3A" w:rsidRDefault="0097757F" w:rsidP="0097757F">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sidRPr="00335D3A">
        <w:rPr>
          <w:rFonts w:ascii="Times New Roman" w:eastAsia="Times New Roman" w:hAnsi="Times New Roman" w:cs="Times New Roman"/>
          <w:kern w:val="0"/>
          <w:lang w:val="en"/>
          <w14:ligatures w14:val="none"/>
        </w:rPr>
        <w:t xml:space="preserve">The norm for funding is $20,000 but these are </w:t>
      </w:r>
      <w:r w:rsidR="008E2817" w:rsidRPr="00335D3A">
        <w:rPr>
          <w:rFonts w:ascii="Times New Roman" w:eastAsia="Times New Roman" w:hAnsi="Times New Roman" w:cs="Times New Roman"/>
          <w:kern w:val="0"/>
          <w:lang w:val="en"/>
          <w14:ligatures w14:val="none"/>
        </w:rPr>
        <w:t>highly rated</w:t>
      </w:r>
      <w:r w:rsidRPr="00335D3A">
        <w:rPr>
          <w:rFonts w:ascii="Times New Roman" w:eastAsia="Times New Roman" w:hAnsi="Times New Roman" w:cs="Times New Roman"/>
          <w:kern w:val="0"/>
          <w:lang w:val="en"/>
          <w14:ligatures w14:val="none"/>
        </w:rPr>
        <w:t xml:space="preserve"> proposals. Nancy recommended that the Board approve the</w:t>
      </w:r>
      <w:r w:rsidR="008E2817" w:rsidRPr="00335D3A">
        <w:rPr>
          <w:rFonts w:ascii="Times New Roman" w:eastAsia="Times New Roman" w:hAnsi="Times New Roman" w:cs="Times New Roman"/>
          <w:kern w:val="0"/>
          <w:lang w:val="en"/>
          <w14:ligatures w14:val="none"/>
        </w:rPr>
        <w:t>se grants for funding even though they exceed the VNPS norm.</w:t>
      </w:r>
    </w:p>
    <w:p w14:paraId="3DDBF009" w14:textId="77777777" w:rsidR="008E2817" w:rsidRPr="00335D3A" w:rsidRDefault="008E2817" w:rsidP="008E2817">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p>
    <w:p w14:paraId="6B648552" w14:textId="7A4B186E" w:rsidR="008E2817" w:rsidRPr="00335D3A" w:rsidRDefault="008E2817" w:rsidP="008E2817">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sidRPr="00335D3A">
        <w:rPr>
          <w:rFonts w:ascii="Times New Roman" w:eastAsia="Times New Roman" w:hAnsi="Times New Roman" w:cs="Times New Roman"/>
          <w:kern w:val="0"/>
          <w:lang w:val="en"/>
          <w14:ligatures w14:val="none"/>
        </w:rPr>
        <w:t xml:space="preserve">Discussion:   There was no input from other </w:t>
      </w:r>
      <w:r w:rsidR="00941DA5">
        <w:rPr>
          <w:rFonts w:ascii="Times New Roman" w:eastAsia="Times New Roman" w:hAnsi="Times New Roman" w:cs="Times New Roman"/>
          <w:kern w:val="0"/>
          <w:lang w:val="en"/>
          <w14:ligatures w14:val="none"/>
        </w:rPr>
        <w:t xml:space="preserve">grant </w:t>
      </w:r>
      <w:r w:rsidRPr="00335D3A">
        <w:rPr>
          <w:rFonts w:ascii="Times New Roman" w:eastAsia="Times New Roman" w:hAnsi="Times New Roman" w:cs="Times New Roman"/>
          <w:kern w:val="0"/>
          <w:lang w:val="en"/>
          <w14:ligatures w14:val="none"/>
        </w:rPr>
        <w:t>committee members.   Nancy read the full grant request list:</w:t>
      </w:r>
    </w:p>
    <w:p w14:paraId="2D575CC5" w14:textId="77777777" w:rsidR="008E2817" w:rsidRPr="00335D3A" w:rsidRDefault="008E2817" w:rsidP="008E2817">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p>
    <w:p w14:paraId="03B6A551" w14:textId="60DBD6C5" w:rsidR="0048311A" w:rsidRPr="00D858F1" w:rsidRDefault="00B646C4" w:rsidP="00D858F1">
      <w:pPr>
        <w:pStyle w:val="ListParagraph"/>
        <w:numPr>
          <w:ilvl w:val="0"/>
          <w:numId w:val="7"/>
        </w:num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sidRPr="00D858F1">
        <w:rPr>
          <w:rFonts w:ascii="Times New Roman" w:eastAsia="Times New Roman" w:hAnsi="Times New Roman" w:cs="Times New Roman"/>
          <w:kern w:val="0"/>
          <w:lang w:val="en"/>
          <w14:ligatures w14:val="none"/>
        </w:rPr>
        <w:t>$</w:t>
      </w:r>
      <w:r w:rsidR="0048311A" w:rsidRPr="00D858F1">
        <w:rPr>
          <w:rFonts w:ascii="Times New Roman" w:eastAsia="Times New Roman" w:hAnsi="Times New Roman" w:cs="Times New Roman"/>
          <w:kern w:val="0"/>
          <w:lang w:val="en"/>
          <w14:ligatures w14:val="none"/>
        </w:rPr>
        <w:t>5578</w:t>
      </w:r>
      <w:proofErr w:type="gramStart"/>
      <w:r w:rsidR="00E27C7A" w:rsidRPr="00D858F1">
        <w:rPr>
          <w:rFonts w:ascii="Times New Roman" w:eastAsia="Times New Roman" w:hAnsi="Times New Roman" w:cs="Times New Roman"/>
          <w:kern w:val="0"/>
          <w:lang w:val="en"/>
          <w14:ligatures w14:val="none"/>
        </w:rPr>
        <w:t>:</w:t>
      </w:r>
      <w:r w:rsidR="0048311A" w:rsidRPr="00D858F1">
        <w:rPr>
          <w:rFonts w:ascii="Times New Roman" w:eastAsia="Times New Roman" w:hAnsi="Times New Roman" w:cs="Times New Roman"/>
          <w:kern w:val="0"/>
          <w:lang w:val="en"/>
          <w14:ligatures w14:val="none"/>
        </w:rPr>
        <w:t xml:space="preserve"> </w:t>
      </w:r>
      <w:r w:rsidR="008E2817" w:rsidRPr="00D858F1">
        <w:rPr>
          <w:rFonts w:ascii="Times New Roman" w:eastAsia="Times New Roman" w:hAnsi="Times New Roman" w:cs="Times New Roman"/>
          <w:kern w:val="0"/>
          <w:lang w:val="en"/>
          <w14:ligatures w14:val="none"/>
        </w:rPr>
        <w:t xml:space="preserve"> </w:t>
      </w:r>
      <w:r w:rsidR="0097757F" w:rsidRPr="00D858F1">
        <w:rPr>
          <w:rFonts w:ascii="Times New Roman" w:eastAsia="Times New Roman" w:hAnsi="Times New Roman" w:cs="Times New Roman"/>
          <w:kern w:val="0"/>
          <w:lang w:val="en"/>
          <w14:ligatures w14:val="none"/>
        </w:rPr>
        <w:t>Mary</w:t>
      </w:r>
      <w:proofErr w:type="gramEnd"/>
      <w:r w:rsidR="0097757F" w:rsidRPr="00D858F1">
        <w:rPr>
          <w:rFonts w:ascii="Times New Roman" w:eastAsia="Times New Roman" w:hAnsi="Times New Roman" w:cs="Times New Roman"/>
          <w:kern w:val="0"/>
          <w:lang w:val="en"/>
          <w14:ligatures w14:val="none"/>
        </w:rPr>
        <w:t xml:space="preserve"> Baldwin </w:t>
      </w:r>
      <w:proofErr w:type="gramStart"/>
      <w:r w:rsidR="0097757F" w:rsidRPr="00D858F1">
        <w:rPr>
          <w:rFonts w:ascii="Times New Roman" w:eastAsia="Times New Roman" w:hAnsi="Times New Roman" w:cs="Times New Roman"/>
          <w:kern w:val="0"/>
          <w:lang w:val="en"/>
          <w14:ligatures w14:val="none"/>
        </w:rPr>
        <w:t>University</w:t>
      </w:r>
      <w:r w:rsidR="002B65A8" w:rsidRPr="00D858F1">
        <w:rPr>
          <w:rFonts w:ascii="Times New Roman" w:eastAsia="Times New Roman" w:hAnsi="Times New Roman" w:cs="Times New Roman"/>
          <w:kern w:val="0"/>
          <w:lang w:val="en"/>
          <w14:ligatures w14:val="none"/>
        </w:rPr>
        <w:t>,</w:t>
      </w:r>
      <w:r w:rsidR="0097757F" w:rsidRPr="00D858F1">
        <w:rPr>
          <w:rFonts w:ascii="Times New Roman" w:eastAsia="Times New Roman" w:hAnsi="Times New Roman" w:cs="Times New Roman"/>
          <w:kern w:val="0"/>
          <w:lang w:val="en"/>
          <w14:ligatures w14:val="none"/>
        </w:rPr>
        <w:t xml:space="preserve">  </w:t>
      </w:r>
      <w:r w:rsidR="002B65A8" w:rsidRPr="00D858F1">
        <w:rPr>
          <w:rFonts w:ascii="Times New Roman" w:eastAsia="Times New Roman" w:hAnsi="Times New Roman" w:cs="Times New Roman"/>
          <w:kern w:val="0"/>
          <w:lang w:val="en"/>
          <w14:ligatures w14:val="none"/>
        </w:rPr>
        <w:t>Resurrecting</w:t>
      </w:r>
      <w:proofErr w:type="gramEnd"/>
      <w:r w:rsidR="002B65A8" w:rsidRPr="00D858F1">
        <w:rPr>
          <w:rFonts w:ascii="Times New Roman" w:eastAsia="Times New Roman" w:hAnsi="Times New Roman" w:cs="Times New Roman"/>
          <w:kern w:val="0"/>
          <w:lang w:val="en"/>
          <w14:ligatures w14:val="none"/>
        </w:rPr>
        <w:t xml:space="preserve"> Augusta County </w:t>
      </w:r>
      <w:r w:rsidR="00E27C7A" w:rsidRPr="00D858F1">
        <w:rPr>
          <w:rFonts w:ascii="Times New Roman" w:eastAsia="Times New Roman" w:hAnsi="Times New Roman" w:cs="Times New Roman"/>
          <w:kern w:val="0"/>
          <w:lang w:val="en"/>
          <w14:ligatures w14:val="none"/>
        </w:rPr>
        <w:t>B</w:t>
      </w:r>
      <w:r w:rsidR="002B65A8" w:rsidRPr="00D858F1">
        <w:rPr>
          <w:rFonts w:ascii="Times New Roman" w:eastAsia="Times New Roman" w:hAnsi="Times New Roman" w:cs="Times New Roman"/>
          <w:kern w:val="0"/>
          <w:lang w:val="en"/>
          <w14:ligatures w14:val="none"/>
        </w:rPr>
        <w:t xml:space="preserve">otanical </w:t>
      </w:r>
      <w:r w:rsidR="00E27C7A" w:rsidRPr="00D858F1">
        <w:rPr>
          <w:rFonts w:ascii="Times New Roman" w:eastAsia="Times New Roman" w:hAnsi="Times New Roman" w:cs="Times New Roman"/>
          <w:kern w:val="0"/>
          <w:lang w:val="en"/>
          <w14:ligatures w14:val="none"/>
        </w:rPr>
        <w:t>P</w:t>
      </w:r>
      <w:r w:rsidR="002B65A8" w:rsidRPr="00D858F1">
        <w:rPr>
          <w:rFonts w:ascii="Times New Roman" w:eastAsia="Times New Roman" w:hAnsi="Times New Roman" w:cs="Times New Roman"/>
          <w:kern w:val="0"/>
          <w:lang w:val="en"/>
          <w14:ligatures w14:val="none"/>
        </w:rPr>
        <w:t>ast</w:t>
      </w:r>
    </w:p>
    <w:p w14:paraId="636BB013" w14:textId="3CBDD625" w:rsidR="0048311A" w:rsidRPr="00D858F1" w:rsidRDefault="00B646C4" w:rsidP="00D858F1">
      <w:pPr>
        <w:pStyle w:val="ListParagraph"/>
        <w:numPr>
          <w:ilvl w:val="0"/>
          <w:numId w:val="7"/>
        </w:num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sidRPr="00D858F1">
        <w:rPr>
          <w:rFonts w:ascii="Times New Roman" w:eastAsia="Times New Roman" w:hAnsi="Times New Roman" w:cs="Times New Roman"/>
          <w:kern w:val="0"/>
          <w:lang w:val="en"/>
          <w14:ligatures w14:val="none"/>
        </w:rPr>
        <w:t>$</w:t>
      </w:r>
      <w:r w:rsidR="0045424E" w:rsidRPr="00D858F1">
        <w:rPr>
          <w:rFonts w:ascii="Times New Roman" w:eastAsia="Times New Roman" w:hAnsi="Times New Roman" w:cs="Times New Roman"/>
          <w:kern w:val="0"/>
          <w:lang w:val="en"/>
          <w14:ligatures w14:val="none"/>
        </w:rPr>
        <w:t>6515</w:t>
      </w:r>
      <w:proofErr w:type="gramStart"/>
      <w:r w:rsidR="00E27C7A" w:rsidRPr="00D858F1">
        <w:rPr>
          <w:rFonts w:ascii="Times New Roman" w:eastAsia="Times New Roman" w:hAnsi="Times New Roman" w:cs="Times New Roman"/>
          <w:kern w:val="0"/>
          <w:lang w:val="en"/>
          <w14:ligatures w14:val="none"/>
        </w:rPr>
        <w:t>:</w:t>
      </w:r>
      <w:r w:rsidR="0045424E" w:rsidRPr="00D858F1">
        <w:rPr>
          <w:rFonts w:ascii="Times New Roman" w:eastAsia="Times New Roman" w:hAnsi="Times New Roman" w:cs="Times New Roman"/>
          <w:kern w:val="0"/>
          <w:lang w:val="en"/>
          <w14:ligatures w14:val="none"/>
        </w:rPr>
        <w:t xml:space="preserve"> </w:t>
      </w:r>
      <w:r w:rsidR="008E2817" w:rsidRPr="00D858F1">
        <w:rPr>
          <w:rFonts w:ascii="Times New Roman" w:eastAsia="Times New Roman" w:hAnsi="Times New Roman" w:cs="Times New Roman"/>
          <w:kern w:val="0"/>
          <w:lang w:val="en"/>
          <w14:ligatures w14:val="none"/>
        </w:rPr>
        <w:t xml:space="preserve"> </w:t>
      </w:r>
      <w:r w:rsidR="0048311A" w:rsidRPr="00D858F1">
        <w:rPr>
          <w:rFonts w:ascii="Times New Roman" w:eastAsia="Times New Roman" w:hAnsi="Times New Roman" w:cs="Times New Roman"/>
          <w:kern w:val="0"/>
          <w:lang w:val="en"/>
          <w14:ligatures w14:val="none"/>
        </w:rPr>
        <w:t>R</w:t>
      </w:r>
      <w:r w:rsidR="0045424E" w:rsidRPr="00D858F1">
        <w:rPr>
          <w:rFonts w:ascii="Times New Roman" w:eastAsia="Times New Roman" w:hAnsi="Times New Roman" w:cs="Times New Roman"/>
          <w:kern w:val="0"/>
          <w:lang w:val="en"/>
          <w14:ligatures w14:val="none"/>
        </w:rPr>
        <w:t>andolph</w:t>
      </w:r>
      <w:proofErr w:type="gramEnd"/>
      <w:r w:rsidR="0045424E" w:rsidRPr="00D858F1">
        <w:rPr>
          <w:rFonts w:ascii="Times New Roman" w:eastAsia="Times New Roman" w:hAnsi="Times New Roman" w:cs="Times New Roman"/>
          <w:kern w:val="0"/>
          <w:lang w:val="en"/>
          <w14:ligatures w14:val="none"/>
        </w:rPr>
        <w:t xml:space="preserve"> Macon College</w:t>
      </w:r>
      <w:r w:rsidR="002B65A8" w:rsidRPr="00D858F1">
        <w:rPr>
          <w:rFonts w:ascii="Times New Roman" w:eastAsia="Times New Roman" w:hAnsi="Times New Roman" w:cs="Times New Roman"/>
          <w:kern w:val="0"/>
          <w:lang w:val="en"/>
          <w14:ligatures w14:val="none"/>
        </w:rPr>
        <w:t xml:space="preserve">, Survey of Native Plant </w:t>
      </w:r>
      <w:r w:rsidR="008E2817" w:rsidRPr="00D858F1">
        <w:rPr>
          <w:rFonts w:ascii="Times New Roman" w:eastAsia="Times New Roman" w:hAnsi="Times New Roman" w:cs="Times New Roman"/>
          <w:kern w:val="0"/>
          <w:lang w:val="en"/>
          <w14:ligatures w14:val="none"/>
        </w:rPr>
        <w:t xml:space="preserve">and </w:t>
      </w:r>
      <w:r w:rsidR="00E27C7A" w:rsidRPr="00D858F1">
        <w:rPr>
          <w:rFonts w:ascii="Times New Roman" w:eastAsia="Times New Roman" w:hAnsi="Times New Roman" w:cs="Times New Roman"/>
          <w:kern w:val="0"/>
          <w:lang w:val="en"/>
          <w14:ligatures w14:val="none"/>
        </w:rPr>
        <w:t>As</w:t>
      </w:r>
      <w:r w:rsidR="002B65A8" w:rsidRPr="00D858F1">
        <w:rPr>
          <w:rFonts w:ascii="Times New Roman" w:eastAsia="Times New Roman" w:hAnsi="Times New Roman" w:cs="Times New Roman"/>
          <w:kern w:val="0"/>
          <w:lang w:val="en"/>
          <w14:ligatures w14:val="none"/>
        </w:rPr>
        <w:t xml:space="preserve">sociated </w:t>
      </w:r>
      <w:r w:rsidR="00E27C7A" w:rsidRPr="00D858F1">
        <w:rPr>
          <w:rFonts w:ascii="Times New Roman" w:eastAsia="Times New Roman" w:hAnsi="Times New Roman" w:cs="Times New Roman"/>
          <w:kern w:val="0"/>
          <w:lang w:val="en"/>
          <w14:ligatures w14:val="none"/>
        </w:rPr>
        <w:t>P</w:t>
      </w:r>
      <w:r w:rsidR="002B65A8" w:rsidRPr="00D858F1">
        <w:rPr>
          <w:rFonts w:ascii="Times New Roman" w:eastAsia="Times New Roman" w:hAnsi="Times New Roman" w:cs="Times New Roman"/>
          <w:kern w:val="0"/>
          <w:lang w:val="en"/>
          <w14:ligatures w14:val="none"/>
        </w:rPr>
        <w:t>ollinator</w:t>
      </w:r>
      <w:r w:rsidR="008E2817" w:rsidRPr="00D858F1">
        <w:rPr>
          <w:rFonts w:ascii="Times New Roman" w:eastAsia="Times New Roman" w:hAnsi="Times New Roman" w:cs="Times New Roman"/>
          <w:kern w:val="0"/>
          <w:lang w:val="en"/>
          <w14:ligatures w14:val="none"/>
        </w:rPr>
        <w:t>s</w:t>
      </w:r>
      <w:r w:rsidR="002B65A8" w:rsidRPr="00D858F1">
        <w:rPr>
          <w:rFonts w:ascii="Times New Roman" w:eastAsia="Times New Roman" w:hAnsi="Times New Roman" w:cs="Times New Roman"/>
          <w:kern w:val="0"/>
          <w:lang w:val="en"/>
          <w14:ligatures w14:val="none"/>
        </w:rPr>
        <w:t xml:space="preserve"> </w:t>
      </w:r>
      <w:r w:rsidR="008E2817" w:rsidRPr="00D858F1">
        <w:rPr>
          <w:rFonts w:ascii="Times New Roman" w:eastAsia="Times New Roman" w:hAnsi="Times New Roman" w:cs="Times New Roman"/>
          <w:kern w:val="0"/>
          <w:lang w:val="en"/>
          <w14:ligatures w14:val="none"/>
        </w:rPr>
        <w:t xml:space="preserve">on the </w:t>
      </w:r>
      <w:r w:rsidR="00E27C7A" w:rsidRPr="00D858F1">
        <w:rPr>
          <w:rFonts w:ascii="Times New Roman" w:eastAsia="Times New Roman" w:hAnsi="Times New Roman" w:cs="Times New Roman"/>
          <w:kern w:val="0"/>
          <w:lang w:val="en"/>
          <w14:ligatures w14:val="none"/>
        </w:rPr>
        <w:t>F</w:t>
      </w:r>
      <w:r w:rsidR="008E2817" w:rsidRPr="00D858F1">
        <w:rPr>
          <w:rFonts w:ascii="Times New Roman" w:eastAsia="Times New Roman" w:hAnsi="Times New Roman" w:cs="Times New Roman"/>
          <w:kern w:val="0"/>
          <w:lang w:val="en"/>
          <w14:ligatures w14:val="none"/>
        </w:rPr>
        <w:t xml:space="preserve">all </w:t>
      </w:r>
      <w:r w:rsidR="00E27C7A" w:rsidRPr="00D858F1">
        <w:rPr>
          <w:rFonts w:ascii="Times New Roman" w:eastAsia="Times New Roman" w:hAnsi="Times New Roman" w:cs="Times New Roman"/>
          <w:kern w:val="0"/>
          <w:lang w:val="en"/>
          <w14:ligatures w14:val="none"/>
        </w:rPr>
        <w:t>L</w:t>
      </w:r>
      <w:r w:rsidR="008E2817" w:rsidRPr="00D858F1">
        <w:rPr>
          <w:rFonts w:ascii="Times New Roman" w:eastAsia="Times New Roman" w:hAnsi="Times New Roman" w:cs="Times New Roman"/>
          <w:kern w:val="0"/>
          <w:lang w:val="en"/>
          <w14:ligatures w14:val="none"/>
        </w:rPr>
        <w:t xml:space="preserve">ine </w:t>
      </w:r>
      <w:r w:rsidR="00E27C7A" w:rsidRPr="00D858F1">
        <w:rPr>
          <w:rFonts w:ascii="Times New Roman" w:eastAsia="Times New Roman" w:hAnsi="Times New Roman" w:cs="Times New Roman"/>
          <w:kern w:val="0"/>
          <w:lang w:val="en"/>
          <w14:ligatures w14:val="none"/>
        </w:rPr>
        <w:t>T</w:t>
      </w:r>
      <w:r w:rsidR="008E2817" w:rsidRPr="00D858F1">
        <w:rPr>
          <w:rFonts w:ascii="Times New Roman" w:eastAsia="Times New Roman" w:hAnsi="Times New Roman" w:cs="Times New Roman"/>
          <w:kern w:val="0"/>
          <w:lang w:val="en"/>
          <w14:ligatures w14:val="none"/>
        </w:rPr>
        <w:t xml:space="preserve">rail </w:t>
      </w:r>
      <w:r w:rsidR="00E27C7A" w:rsidRPr="00D858F1">
        <w:rPr>
          <w:rFonts w:ascii="Times New Roman" w:eastAsia="Times New Roman" w:hAnsi="Times New Roman" w:cs="Times New Roman"/>
          <w:kern w:val="0"/>
          <w:lang w:val="en"/>
          <w14:ligatures w14:val="none"/>
        </w:rPr>
        <w:t>C</w:t>
      </w:r>
      <w:r w:rsidR="002B65A8" w:rsidRPr="00D858F1">
        <w:rPr>
          <w:rFonts w:ascii="Times New Roman" w:eastAsia="Times New Roman" w:hAnsi="Times New Roman" w:cs="Times New Roman"/>
          <w:kern w:val="0"/>
          <w:lang w:val="en"/>
          <w14:ligatures w14:val="none"/>
        </w:rPr>
        <w:t>orridors</w:t>
      </w:r>
      <w:r w:rsidR="0048311A" w:rsidRPr="00D858F1">
        <w:rPr>
          <w:rFonts w:ascii="Times New Roman" w:eastAsia="Times New Roman" w:hAnsi="Times New Roman" w:cs="Times New Roman"/>
          <w:kern w:val="0"/>
          <w:lang w:val="en"/>
          <w14:ligatures w14:val="none"/>
        </w:rPr>
        <w:t xml:space="preserve">  </w:t>
      </w:r>
    </w:p>
    <w:p w14:paraId="4883CF23" w14:textId="58182000" w:rsidR="0048311A" w:rsidRPr="00335D3A" w:rsidRDefault="00B646C4" w:rsidP="00D858F1">
      <w:pPr>
        <w:pStyle w:val="ListParagraph"/>
        <w:numPr>
          <w:ilvl w:val="0"/>
          <w:numId w:val="7"/>
        </w:num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sidRPr="00335D3A">
        <w:rPr>
          <w:rFonts w:ascii="Times New Roman" w:eastAsia="Times New Roman" w:hAnsi="Times New Roman" w:cs="Times New Roman"/>
          <w:kern w:val="0"/>
          <w:lang w:val="en"/>
          <w14:ligatures w14:val="none"/>
        </w:rPr>
        <w:t>$11, 089</w:t>
      </w:r>
      <w:r w:rsidR="00E27C7A" w:rsidRPr="00335D3A">
        <w:rPr>
          <w:rFonts w:ascii="Times New Roman" w:eastAsia="Times New Roman" w:hAnsi="Times New Roman" w:cs="Times New Roman"/>
          <w:kern w:val="0"/>
          <w:lang w:val="en"/>
          <w14:ligatures w14:val="none"/>
        </w:rPr>
        <w:t>:</w:t>
      </w:r>
      <w:r w:rsidRPr="00335D3A">
        <w:rPr>
          <w:rFonts w:ascii="Times New Roman" w:eastAsia="Times New Roman" w:hAnsi="Times New Roman" w:cs="Times New Roman"/>
          <w:kern w:val="0"/>
          <w:lang w:val="en"/>
          <w14:ligatures w14:val="none"/>
        </w:rPr>
        <w:t xml:space="preserve">   </w:t>
      </w:r>
      <w:r w:rsidR="0045424E" w:rsidRPr="00335D3A">
        <w:rPr>
          <w:rFonts w:ascii="Times New Roman" w:eastAsia="Times New Roman" w:hAnsi="Times New Roman" w:cs="Times New Roman"/>
          <w:kern w:val="0"/>
          <w:lang w:val="en"/>
          <w14:ligatures w14:val="none"/>
        </w:rPr>
        <w:t>Virginia Wesleyan</w:t>
      </w:r>
      <w:r w:rsidR="0097757F" w:rsidRPr="00335D3A">
        <w:rPr>
          <w:rFonts w:ascii="Times New Roman" w:eastAsia="Times New Roman" w:hAnsi="Times New Roman" w:cs="Times New Roman"/>
          <w:kern w:val="0"/>
          <w:lang w:val="en"/>
          <w14:ligatures w14:val="none"/>
        </w:rPr>
        <w:t xml:space="preserve"> </w:t>
      </w:r>
      <w:proofErr w:type="gramStart"/>
      <w:r w:rsidR="0097757F" w:rsidRPr="00335D3A">
        <w:rPr>
          <w:rFonts w:ascii="Times New Roman" w:eastAsia="Times New Roman" w:hAnsi="Times New Roman" w:cs="Times New Roman"/>
          <w:kern w:val="0"/>
          <w:lang w:val="en"/>
          <w14:ligatures w14:val="none"/>
        </w:rPr>
        <w:t>University</w:t>
      </w:r>
      <w:r w:rsidR="0045424E" w:rsidRPr="00335D3A">
        <w:rPr>
          <w:rFonts w:ascii="Times New Roman" w:eastAsia="Times New Roman" w:hAnsi="Times New Roman" w:cs="Times New Roman"/>
          <w:kern w:val="0"/>
          <w:lang w:val="en"/>
          <w14:ligatures w14:val="none"/>
        </w:rPr>
        <w:t xml:space="preserve">,  </w:t>
      </w:r>
      <w:r w:rsidR="008E2817" w:rsidRPr="00335D3A">
        <w:rPr>
          <w:rFonts w:ascii="Times New Roman" w:eastAsia="Times New Roman" w:hAnsi="Times New Roman" w:cs="Times New Roman"/>
          <w:kern w:val="0"/>
          <w:lang w:val="en"/>
          <w14:ligatures w14:val="none"/>
        </w:rPr>
        <w:t>Uncovering</w:t>
      </w:r>
      <w:proofErr w:type="gramEnd"/>
      <w:r w:rsidR="002B65A8" w:rsidRPr="00335D3A">
        <w:rPr>
          <w:rFonts w:ascii="Times New Roman" w:eastAsia="Times New Roman" w:hAnsi="Times New Roman" w:cs="Times New Roman"/>
          <w:kern w:val="0"/>
          <w:lang w:val="en"/>
          <w14:ligatures w14:val="none"/>
        </w:rPr>
        <w:t xml:space="preserve"> </w:t>
      </w:r>
      <w:proofErr w:type="spellStart"/>
      <w:r w:rsidR="002B65A8" w:rsidRPr="00335D3A">
        <w:rPr>
          <w:rFonts w:ascii="Times New Roman" w:eastAsia="Times New Roman" w:hAnsi="Times New Roman" w:cs="Times New Roman"/>
          <w:kern w:val="0"/>
          <w:lang w:val="en"/>
          <w14:ligatures w14:val="none"/>
        </w:rPr>
        <w:t>Turpine</w:t>
      </w:r>
      <w:proofErr w:type="spellEnd"/>
      <w:r w:rsidR="002B65A8" w:rsidRPr="00335D3A">
        <w:rPr>
          <w:rFonts w:ascii="Times New Roman" w:eastAsia="Times New Roman" w:hAnsi="Times New Roman" w:cs="Times New Roman"/>
          <w:kern w:val="0"/>
          <w:lang w:val="en"/>
          <w14:ligatures w14:val="none"/>
        </w:rPr>
        <w:t xml:space="preserve"> </w:t>
      </w:r>
      <w:r w:rsidR="00E27C7A" w:rsidRPr="00335D3A">
        <w:rPr>
          <w:rFonts w:ascii="Times New Roman" w:eastAsia="Times New Roman" w:hAnsi="Times New Roman" w:cs="Times New Roman"/>
          <w:kern w:val="0"/>
          <w:lang w:val="en"/>
          <w14:ligatures w14:val="none"/>
        </w:rPr>
        <w:t>S</w:t>
      </w:r>
      <w:r w:rsidR="008E2817" w:rsidRPr="00335D3A">
        <w:rPr>
          <w:rFonts w:ascii="Times New Roman" w:eastAsia="Times New Roman" w:hAnsi="Times New Roman" w:cs="Times New Roman"/>
          <w:kern w:val="0"/>
          <w:lang w:val="en"/>
          <w14:ligatures w14:val="none"/>
        </w:rPr>
        <w:t>ynt</w:t>
      </w:r>
      <w:r w:rsidR="002B65A8" w:rsidRPr="00335D3A">
        <w:rPr>
          <w:rFonts w:ascii="Times New Roman" w:eastAsia="Times New Roman" w:hAnsi="Times New Roman" w:cs="Times New Roman"/>
          <w:kern w:val="0"/>
          <w:lang w:val="en"/>
          <w14:ligatures w14:val="none"/>
        </w:rPr>
        <w:t xml:space="preserve">hesis </w:t>
      </w:r>
      <w:r w:rsidR="00E27C7A" w:rsidRPr="00335D3A">
        <w:rPr>
          <w:rFonts w:ascii="Times New Roman" w:eastAsia="Times New Roman" w:hAnsi="Times New Roman" w:cs="Times New Roman"/>
          <w:kern w:val="0"/>
          <w:lang w:val="en"/>
          <w14:ligatures w14:val="none"/>
        </w:rPr>
        <w:t>D</w:t>
      </w:r>
      <w:r w:rsidR="002B65A8" w:rsidRPr="00335D3A">
        <w:rPr>
          <w:rFonts w:ascii="Times New Roman" w:eastAsia="Times New Roman" w:hAnsi="Times New Roman" w:cs="Times New Roman"/>
          <w:kern w:val="0"/>
          <w:lang w:val="en"/>
          <w14:ligatures w14:val="none"/>
        </w:rPr>
        <w:t>iversity in Asclepius</w:t>
      </w:r>
    </w:p>
    <w:p w14:paraId="394D6E74" w14:textId="303DA506" w:rsidR="0048311A" w:rsidRPr="00335D3A" w:rsidRDefault="00B646C4" w:rsidP="00D858F1">
      <w:pPr>
        <w:pStyle w:val="ListParagraph"/>
        <w:numPr>
          <w:ilvl w:val="0"/>
          <w:numId w:val="7"/>
        </w:num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sidRPr="00335D3A">
        <w:rPr>
          <w:rFonts w:ascii="Times New Roman" w:eastAsia="Times New Roman" w:hAnsi="Times New Roman" w:cs="Times New Roman"/>
          <w:kern w:val="0"/>
          <w:lang w:val="en"/>
          <w14:ligatures w14:val="none"/>
        </w:rPr>
        <w:t>$6340</w:t>
      </w:r>
      <w:proofErr w:type="gramStart"/>
      <w:r w:rsidR="00E27C7A" w:rsidRPr="00335D3A">
        <w:rPr>
          <w:rFonts w:ascii="Times New Roman" w:eastAsia="Times New Roman" w:hAnsi="Times New Roman" w:cs="Times New Roman"/>
          <w:kern w:val="0"/>
          <w:lang w:val="en"/>
          <w14:ligatures w14:val="none"/>
        </w:rPr>
        <w:t>:</w:t>
      </w:r>
      <w:r w:rsidRPr="00335D3A">
        <w:rPr>
          <w:rFonts w:ascii="Times New Roman" w:eastAsia="Times New Roman" w:hAnsi="Times New Roman" w:cs="Times New Roman"/>
          <w:kern w:val="0"/>
          <w:lang w:val="en"/>
          <w14:ligatures w14:val="none"/>
        </w:rPr>
        <w:t xml:space="preserve">  </w:t>
      </w:r>
      <w:r w:rsidR="002B65A8" w:rsidRPr="00335D3A">
        <w:rPr>
          <w:rFonts w:ascii="Times New Roman" w:eastAsia="Times New Roman" w:hAnsi="Times New Roman" w:cs="Times New Roman"/>
          <w:kern w:val="0"/>
          <w:lang w:val="en"/>
          <w14:ligatures w14:val="none"/>
        </w:rPr>
        <w:t>Norfolk</w:t>
      </w:r>
      <w:proofErr w:type="gramEnd"/>
      <w:r w:rsidR="002B65A8" w:rsidRPr="00335D3A">
        <w:rPr>
          <w:rFonts w:ascii="Times New Roman" w:eastAsia="Times New Roman" w:hAnsi="Times New Roman" w:cs="Times New Roman"/>
          <w:kern w:val="0"/>
          <w:lang w:val="en"/>
          <w14:ligatures w14:val="none"/>
        </w:rPr>
        <w:t xml:space="preserve"> State University, </w:t>
      </w:r>
      <w:r w:rsidR="0048311A" w:rsidRPr="00335D3A">
        <w:rPr>
          <w:rFonts w:ascii="Times New Roman" w:eastAsia="Times New Roman" w:hAnsi="Times New Roman" w:cs="Times New Roman"/>
          <w:kern w:val="0"/>
          <w:lang w:val="en"/>
          <w14:ligatures w14:val="none"/>
        </w:rPr>
        <w:t>Nat</w:t>
      </w:r>
      <w:r w:rsidR="002B65A8" w:rsidRPr="00335D3A">
        <w:rPr>
          <w:rFonts w:ascii="Times New Roman" w:eastAsia="Times New Roman" w:hAnsi="Times New Roman" w:cs="Times New Roman"/>
          <w:kern w:val="0"/>
          <w:lang w:val="en"/>
          <w14:ligatures w14:val="none"/>
        </w:rPr>
        <w:t>ural</w:t>
      </w:r>
      <w:r w:rsidR="0048311A" w:rsidRPr="00335D3A">
        <w:rPr>
          <w:rFonts w:ascii="Times New Roman" w:eastAsia="Times New Roman" w:hAnsi="Times New Roman" w:cs="Times New Roman"/>
          <w:kern w:val="0"/>
          <w:lang w:val="en"/>
          <w14:ligatures w14:val="none"/>
        </w:rPr>
        <w:t xml:space="preserve"> </w:t>
      </w:r>
      <w:r w:rsidR="00E27C7A" w:rsidRPr="00335D3A">
        <w:rPr>
          <w:rFonts w:ascii="Times New Roman" w:eastAsia="Times New Roman" w:hAnsi="Times New Roman" w:cs="Times New Roman"/>
          <w:kern w:val="0"/>
          <w:lang w:val="en"/>
          <w14:ligatures w14:val="none"/>
        </w:rPr>
        <w:t>R</w:t>
      </w:r>
      <w:r w:rsidR="0097757F" w:rsidRPr="00335D3A">
        <w:rPr>
          <w:rFonts w:ascii="Times New Roman" w:eastAsia="Times New Roman" w:hAnsi="Times New Roman" w:cs="Times New Roman"/>
          <w:kern w:val="0"/>
          <w:lang w:val="en"/>
          <w14:ligatures w14:val="none"/>
        </w:rPr>
        <w:t>e</w:t>
      </w:r>
      <w:r w:rsidR="0048311A" w:rsidRPr="00335D3A">
        <w:rPr>
          <w:rFonts w:ascii="Times New Roman" w:eastAsia="Times New Roman" w:hAnsi="Times New Roman" w:cs="Times New Roman"/>
          <w:kern w:val="0"/>
          <w:lang w:val="en"/>
          <w14:ligatures w14:val="none"/>
        </w:rPr>
        <w:t>gen</w:t>
      </w:r>
      <w:r w:rsidR="002B65A8" w:rsidRPr="00335D3A">
        <w:rPr>
          <w:rFonts w:ascii="Times New Roman" w:eastAsia="Times New Roman" w:hAnsi="Times New Roman" w:cs="Times New Roman"/>
          <w:kern w:val="0"/>
          <w:lang w:val="en"/>
          <w14:ligatures w14:val="none"/>
        </w:rPr>
        <w:t>eration</w:t>
      </w:r>
      <w:r w:rsidR="0048311A" w:rsidRPr="00335D3A">
        <w:rPr>
          <w:rFonts w:ascii="Times New Roman" w:eastAsia="Times New Roman" w:hAnsi="Times New Roman" w:cs="Times New Roman"/>
          <w:kern w:val="0"/>
          <w:lang w:val="en"/>
          <w14:ligatures w14:val="none"/>
        </w:rPr>
        <w:t xml:space="preserve"> </w:t>
      </w:r>
      <w:r w:rsidR="00E27C7A" w:rsidRPr="00335D3A">
        <w:rPr>
          <w:rFonts w:ascii="Times New Roman" w:eastAsia="Times New Roman" w:hAnsi="Times New Roman" w:cs="Times New Roman"/>
          <w:kern w:val="0"/>
          <w:lang w:val="en"/>
          <w14:ligatures w14:val="none"/>
        </w:rPr>
        <w:t>R</w:t>
      </w:r>
      <w:r w:rsidR="0048311A" w:rsidRPr="00335D3A">
        <w:rPr>
          <w:rFonts w:ascii="Times New Roman" w:eastAsia="Times New Roman" w:hAnsi="Times New Roman" w:cs="Times New Roman"/>
          <w:kern w:val="0"/>
          <w:lang w:val="en"/>
          <w14:ligatures w14:val="none"/>
        </w:rPr>
        <w:t>eq</w:t>
      </w:r>
      <w:r w:rsidR="002B65A8" w:rsidRPr="00335D3A">
        <w:rPr>
          <w:rFonts w:ascii="Times New Roman" w:eastAsia="Times New Roman" w:hAnsi="Times New Roman" w:cs="Times New Roman"/>
          <w:kern w:val="0"/>
          <w:lang w:val="en"/>
          <w14:ligatures w14:val="none"/>
        </w:rPr>
        <w:t>uirements for the Virginia R</w:t>
      </w:r>
      <w:r w:rsidR="0048311A" w:rsidRPr="00335D3A">
        <w:rPr>
          <w:rFonts w:ascii="Times New Roman" w:eastAsia="Times New Roman" w:hAnsi="Times New Roman" w:cs="Times New Roman"/>
          <w:kern w:val="0"/>
          <w:lang w:val="en"/>
          <w14:ligatures w14:val="none"/>
        </w:rPr>
        <w:t xml:space="preserve">oundleaf </w:t>
      </w:r>
      <w:r w:rsidR="002B65A8" w:rsidRPr="00335D3A">
        <w:rPr>
          <w:rFonts w:ascii="Times New Roman" w:eastAsia="Times New Roman" w:hAnsi="Times New Roman" w:cs="Times New Roman"/>
          <w:kern w:val="0"/>
          <w:lang w:val="en"/>
          <w14:ligatures w14:val="none"/>
        </w:rPr>
        <w:t>B</w:t>
      </w:r>
      <w:r w:rsidR="0048311A" w:rsidRPr="00335D3A">
        <w:rPr>
          <w:rFonts w:ascii="Times New Roman" w:eastAsia="Times New Roman" w:hAnsi="Times New Roman" w:cs="Times New Roman"/>
          <w:kern w:val="0"/>
          <w:lang w:val="en"/>
          <w14:ligatures w14:val="none"/>
        </w:rPr>
        <w:t xml:space="preserve">irch   </w:t>
      </w:r>
    </w:p>
    <w:p w14:paraId="5BAD8CEE" w14:textId="3AC98EF7" w:rsidR="0048311A" w:rsidRDefault="00B646C4" w:rsidP="00D858F1">
      <w:pPr>
        <w:pStyle w:val="ListParagraph"/>
        <w:numPr>
          <w:ilvl w:val="0"/>
          <w:numId w:val="7"/>
        </w:num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sidRPr="00335D3A">
        <w:rPr>
          <w:rFonts w:ascii="Times New Roman" w:eastAsia="Times New Roman" w:hAnsi="Times New Roman" w:cs="Times New Roman"/>
          <w:kern w:val="0"/>
          <w:lang w:val="en"/>
          <w14:ligatures w14:val="none"/>
        </w:rPr>
        <w:t>$10, 851</w:t>
      </w:r>
      <w:r w:rsidR="0045424E" w:rsidRPr="00335D3A">
        <w:rPr>
          <w:rFonts w:ascii="Times New Roman" w:eastAsia="Times New Roman" w:hAnsi="Times New Roman" w:cs="Times New Roman"/>
          <w:kern w:val="0"/>
          <w:lang w:val="en"/>
          <w14:ligatures w14:val="none"/>
        </w:rPr>
        <w:t xml:space="preserve">   </w:t>
      </w:r>
      <w:r w:rsidR="008E2817" w:rsidRPr="00335D3A">
        <w:rPr>
          <w:rFonts w:ascii="Times New Roman" w:eastAsia="Times New Roman" w:hAnsi="Times New Roman" w:cs="Times New Roman"/>
          <w:kern w:val="0"/>
          <w:lang w:val="en"/>
          <w14:ligatures w14:val="none"/>
        </w:rPr>
        <w:t xml:space="preserve">George Mason University </w:t>
      </w:r>
      <w:r w:rsidR="0048311A" w:rsidRPr="00335D3A">
        <w:rPr>
          <w:rFonts w:ascii="Times New Roman" w:eastAsia="Times New Roman" w:hAnsi="Times New Roman" w:cs="Times New Roman"/>
          <w:kern w:val="0"/>
          <w:lang w:val="en"/>
          <w14:ligatures w14:val="none"/>
        </w:rPr>
        <w:t>Morp</w:t>
      </w:r>
      <w:r w:rsidR="0097757F" w:rsidRPr="00335D3A">
        <w:rPr>
          <w:rFonts w:ascii="Times New Roman" w:eastAsia="Times New Roman" w:hAnsi="Times New Roman" w:cs="Times New Roman"/>
          <w:kern w:val="0"/>
          <w:lang w:val="en"/>
          <w14:ligatures w14:val="none"/>
        </w:rPr>
        <w:t xml:space="preserve">hological, </w:t>
      </w:r>
      <w:r w:rsidR="00E27C7A" w:rsidRPr="00335D3A">
        <w:rPr>
          <w:rFonts w:ascii="Times New Roman" w:eastAsia="Times New Roman" w:hAnsi="Times New Roman" w:cs="Times New Roman"/>
          <w:kern w:val="0"/>
          <w:lang w:val="en"/>
          <w14:ligatures w14:val="none"/>
        </w:rPr>
        <w:t>C</w:t>
      </w:r>
      <w:r w:rsidR="0097757F" w:rsidRPr="00335D3A">
        <w:rPr>
          <w:rFonts w:ascii="Times New Roman" w:eastAsia="Times New Roman" w:hAnsi="Times New Roman" w:cs="Times New Roman"/>
          <w:kern w:val="0"/>
          <w:lang w:val="en"/>
          <w14:ligatures w14:val="none"/>
        </w:rPr>
        <w:t xml:space="preserve">ytological, </w:t>
      </w:r>
      <w:r w:rsidR="00DF3065" w:rsidRPr="00335D3A">
        <w:rPr>
          <w:rFonts w:ascii="Times New Roman" w:eastAsia="Times New Roman" w:hAnsi="Times New Roman" w:cs="Times New Roman"/>
          <w:kern w:val="0"/>
          <w:lang w:val="en"/>
          <w14:ligatures w14:val="none"/>
        </w:rPr>
        <w:t xml:space="preserve">and </w:t>
      </w:r>
      <w:r w:rsidR="00E27C7A" w:rsidRPr="00335D3A">
        <w:rPr>
          <w:rFonts w:ascii="Times New Roman" w:eastAsia="Times New Roman" w:hAnsi="Times New Roman" w:cs="Times New Roman"/>
          <w:kern w:val="0"/>
          <w:lang w:val="en"/>
          <w14:ligatures w14:val="none"/>
        </w:rPr>
        <w:t>G</w:t>
      </w:r>
      <w:r w:rsidR="00DF3065" w:rsidRPr="00335D3A">
        <w:rPr>
          <w:rFonts w:ascii="Times New Roman" w:eastAsia="Times New Roman" w:hAnsi="Times New Roman" w:cs="Times New Roman"/>
          <w:kern w:val="0"/>
          <w:lang w:val="en"/>
          <w14:ligatures w14:val="none"/>
        </w:rPr>
        <w:t>enomic relationship</w:t>
      </w:r>
      <w:r w:rsidR="0048311A" w:rsidRPr="00335D3A">
        <w:rPr>
          <w:rFonts w:ascii="Times New Roman" w:eastAsia="Times New Roman" w:hAnsi="Times New Roman" w:cs="Times New Roman"/>
          <w:kern w:val="0"/>
          <w:lang w:val="en"/>
          <w14:ligatures w14:val="none"/>
        </w:rPr>
        <w:t xml:space="preserve"> </w:t>
      </w:r>
      <w:r w:rsidR="008E2817" w:rsidRPr="00335D3A">
        <w:rPr>
          <w:rFonts w:ascii="Times New Roman" w:eastAsia="Times New Roman" w:hAnsi="Times New Roman" w:cs="Times New Roman"/>
          <w:kern w:val="0"/>
          <w:lang w:val="en"/>
          <w14:ligatures w14:val="none"/>
        </w:rPr>
        <w:t>in eastern Claytonia</w:t>
      </w:r>
      <w:r w:rsidR="0048311A" w:rsidRPr="00335D3A">
        <w:rPr>
          <w:rFonts w:ascii="Times New Roman" w:eastAsia="Times New Roman" w:hAnsi="Times New Roman" w:cs="Times New Roman"/>
          <w:kern w:val="0"/>
          <w:lang w:val="en"/>
          <w14:ligatures w14:val="none"/>
        </w:rPr>
        <w:t xml:space="preserve">  </w:t>
      </w:r>
    </w:p>
    <w:p w14:paraId="6A6EA140" w14:textId="77777777" w:rsidR="00D858F1" w:rsidRPr="00D858F1" w:rsidRDefault="00D858F1" w:rsidP="00D858F1">
      <w:pPr>
        <w:pStyle w:val="ListParagraph"/>
        <w:numPr>
          <w:ilvl w:val="0"/>
          <w:numId w:val="7"/>
        </w:numPr>
        <w:pBdr>
          <w:top w:val="nil"/>
          <w:left w:val="nil"/>
          <w:bottom w:val="nil"/>
          <w:right w:val="nil"/>
          <w:between w:val="nil"/>
        </w:pBdr>
        <w:spacing w:after="0" w:line="240" w:lineRule="auto"/>
        <w:rPr>
          <w:rFonts w:ascii="Times New Roman" w:eastAsia="Times New Roman" w:hAnsi="Times New Roman" w:cs="Times New Roman"/>
          <w:color w:val="000000" w:themeColor="text1"/>
          <w:kern w:val="0"/>
          <w:lang w:val="en"/>
          <w14:ligatures w14:val="none"/>
        </w:rPr>
      </w:pPr>
      <w:r w:rsidRPr="00D858F1">
        <w:rPr>
          <w:rFonts w:ascii="Times New Roman" w:hAnsi="Times New Roman" w:cs="Times New Roman"/>
          <w:color w:val="000000" w:themeColor="text1"/>
          <w:shd w:val="clear" w:color="auto" w:fill="FFFFFF"/>
        </w:rPr>
        <w:t>$9,978</w:t>
      </w:r>
      <w:r>
        <w:rPr>
          <w:rFonts w:ascii="Times New Roman" w:hAnsi="Times New Roman" w:cs="Times New Roman"/>
          <w:color w:val="000000" w:themeColor="text1"/>
          <w:shd w:val="clear" w:color="auto" w:fill="FFFFFF"/>
        </w:rPr>
        <w:t xml:space="preserve"> </w:t>
      </w:r>
      <w:r w:rsidRPr="00D858F1">
        <w:rPr>
          <w:rFonts w:ascii="Times New Roman" w:hAnsi="Times New Roman" w:cs="Times New Roman"/>
          <w:color w:val="000000" w:themeColor="text1"/>
          <w:shd w:val="clear" w:color="auto" w:fill="FFFFFF"/>
        </w:rPr>
        <w:t>DNA Sequencing &amp; Phylogenetic Analysis of Virginia native </w:t>
      </w:r>
      <w:proofErr w:type="spellStart"/>
      <w:r w:rsidRPr="00D858F1">
        <w:rPr>
          <w:rFonts w:ascii="Times New Roman" w:hAnsi="Times New Roman" w:cs="Times New Roman"/>
          <w:i/>
          <w:iCs/>
          <w:color w:val="000000" w:themeColor="text1"/>
          <w:shd w:val="clear" w:color="auto" w:fill="FFFFFF"/>
        </w:rPr>
        <w:t>Pycnanthemum</w:t>
      </w:r>
      <w:proofErr w:type="spellEnd"/>
      <w:r w:rsidRPr="00D858F1">
        <w:rPr>
          <w:rFonts w:ascii="Times New Roman" w:hAnsi="Times New Roman" w:cs="Times New Roman"/>
          <w:color w:val="000000" w:themeColor="text1"/>
          <w:shd w:val="clear" w:color="auto" w:fill="FFFFFF"/>
        </w:rPr>
        <w:t> sp. From the Piedmont Discovery Center submitted by Devin Floyd &amp; William Mendez     </w:t>
      </w:r>
    </w:p>
    <w:p w14:paraId="740A22A2" w14:textId="124489FE" w:rsidR="00D858F1" w:rsidRPr="00D858F1" w:rsidRDefault="00D858F1" w:rsidP="00D858F1">
      <w:pPr>
        <w:pStyle w:val="ListParagraph"/>
        <w:pBdr>
          <w:top w:val="nil"/>
          <w:left w:val="nil"/>
          <w:bottom w:val="nil"/>
          <w:right w:val="nil"/>
          <w:between w:val="nil"/>
        </w:pBdr>
        <w:spacing w:after="0" w:line="240" w:lineRule="auto"/>
        <w:rPr>
          <w:rFonts w:ascii="Times New Roman" w:eastAsia="Times New Roman" w:hAnsi="Times New Roman" w:cs="Times New Roman"/>
          <w:color w:val="000000" w:themeColor="text1"/>
          <w:kern w:val="0"/>
          <w:lang w:val="en"/>
          <w14:ligatures w14:val="none"/>
        </w:rPr>
      </w:pPr>
      <w:r w:rsidRPr="00D858F1">
        <w:rPr>
          <w:rFonts w:ascii="Times New Roman" w:hAnsi="Times New Roman" w:cs="Times New Roman"/>
          <w:color w:val="000000" w:themeColor="text1"/>
          <w:shd w:val="clear" w:color="auto" w:fill="FFFFFF"/>
        </w:rPr>
        <w:t xml:space="preserve">  - </w:t>
      </w:r>
    </w:p>
    <w:p w14:paraId="408A4927" w14:textId="0CE2C945" w:rsidR="0048311A" w:rsidRPr="00335D3A" w:rsidRDefault="00E27C7A" w:rsidP="00C76767">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sidRPr="00335D3A">
        <w:rPr>
          <w:rFonts w:ascii="Times New Roman" w:eastAsia="Times New Roman" w:hAnsi="Times New Roman" w:cs="Times New Roman"/>
          <w:kern w:val="0"/>
          <w:lang w:val="en"/>
          <w14:ligatures w14:val="none"/>
        </w:rPr>
        <w:t xml:space="preserve">Discussion: </w:t>
      </w:r>
      <w:r w:rsidR="0097757F" w:rsidRPr="00335D3A">
        <w:rPr>
          <w:rFonts w:ascii="Times New Roman" w:eastAsia="Times New Roman" w:hAnsi="Times New Roman" w:cs="Times New Roman"/>
          <w:kern w:val="0"/>
          <w:lang w:val="en"/>
          <w14:ligatures w14:val="none"/>
        </w:rPr>
        <w:t xml:space="preserve">Carol </w:t>
      </w:r>
      <w:r w:rsidR="00DF3065" w:rsidRPr="00335D3A">
        <w:rPr>
          <w:rFonts w:ascii="Times New Roman" w:eastAsia="Times New Roman" w:hAnsi="Times New Roman" w:cs="Times New Roman"/>
          <w:kern w:val="0"/>
          <w:lang w:val="en"/>
          <w14:ligatures w14:val="none"/>
        </w:rPr>
        <w:t>asked if</w:t>
      </w:r>
      <w:r w:rsidR="0097757F" w:rsidRPr="00335D3A">
        <w:rPr>
          <w:rFonts w:ascii="Times New Roman" w:eastAsia="Times New Roman" w:hAnsi="Times New Roman" w:cs="Times New Roman"/>
          <w:kern w:val="0"/>
          <w:lang w:val="en"/>
          <w14:ligatures w14:val="none"/>
        </w:rPr>
        <w:t xml:space="preserve"> the</w:t>
      </w:r>
      <w:r w:rsidR="00DF3065" w:rsidRPr="00335D3A">
        <w:rPr>
          <w:rFonts w:ascii="Times New Roman" w:eastAsia="Times New Roman" w:hAnsi="Times New Roman" w:cs="Times New Roman"/>
          <w:kern w:val="0"/>
          <w:lang w:val="en"/>
          <w14:ligatures w14:val="none"/>
        </w:rPr>
        <w:t xml:space="preserve"> grants</w:t>
      </w:r>
      <w:r w:rsidR="00941DA5">
        <w:rPr>
          <w:rFonts w:ascii="Times New Roman" w:eastAsia="Times New Roman" w:hAnsi="Times New Roman" w:cs="Times New Roman"/>
          <w:kern w:val="0"/>
          <w:lang w:val="en"/>
          <w14:ligatures w14:val="none"/>
        </w:rPr>
        <w:t xml:space="preserve"> could</w:t>
      </w:r>
      <w:r w:rsidR="00DF3065" w:rsidRPr="00335D3A">
        <w:rPr>
          <w:rFonts w:ascii="Times New Roman" w:eastAsia="Times New Roman" w:hAnsi="Times New Roman" w:cs="Times New Roman"/>
          <w:kern w:val="0"/>
          <w:lang w:val="en"/>
          <w14:ligatures w14:val="none"/>
        </w:rPr>
        <w:t xml:space="preserve"> </w:t>
      </w:r>
      <w:r w:rsidR="0097757F" w:rsidRPr="00335D3A">
        <w:rPr>
          <w:rFonts w:ascii="Times New Roman" w:eastAsia="Times New Roman" w:hAnsi="Times New Roman" w:cs="Times New Roman"/>
          <w:kern w:val="0"/>
          <w:lang w:val="en"/>
          <w14:ligatures w14:val="none"/>
        </w:rPr>
        <w:t xml:space="preserve">be funded in part? Kevin </w:t>
      </w:r>
      <w:r w:rsidR="00335D3A">
        <w:rPr>
          <w:rFonts w:ascii="Times New Roman" w:eastAsia="Times New Roman" w:hAnsi="Times New Roman" w:cs="Times New Roman"/>
          <w:kern w:val="0"/>
          <w:lang w:val="en"/>
          <w14:ligatures w14:val="none"/>
        </w:rPr>
        <w:t xml:space="preserve">previously </w:t>
      </w:r>
      <w:r w:rsidR="00335D3A" w:rsidRPr="00335D3A">
        <w:rPr>
          <w:rFonts w:ascii="Times New Roman" w:eastAsia="Times New Roman" w:hAnsi="Times New Roman" w:cs="Times New Roman"/>
          <w:kern w:val="0"/>
          <w:lang w:val="en"/>
          <w14:ligatures w14:val="none"/>
        </w:rPr>
        <w:t>s</w:t>
      </w:r>
      <w:r w:rsidR="00941DA5">
        <w:rPr>
          <w:rFonts w:ascii="Times New Roman" w:eastAsia="Times New Roman" w:hAnsi="Times New Roman" w:cs="Times New Roman"/>
          <w:kern w:val="0"/>
          <w:lang w:val="en"/>
          <w14:ligatures w14:val="none"/>
        </w:rPr>
        <w:t>tated</w:t>
      </w:r>
      <w:r w:rsidR="00335D3A" w:rsidRPr="00335D3A">
        <w:rPr>
          <w:rFonts w:ascii="Times New Roman" w:eastAsia="Times New Roman" w:hAnsi="Times New Roman" w:cs="Times New Roman"/>
          <w:kern w:val="0"/>
          <w:lang w:val="en"/>
          <w14:ligatures w14:val="none"/>
        </w:rPr>
        <w:t xml:space="preserve"> there</w:t>
      </w:r>
      <w:r w:rsidR="00DF3065" w:rsidRPr="00335D3A">
        <w:rPr>
          <w:rFonts w:ascii="Times New Roman" w:eastAsia="Times New Roman" w:hAnsi="Times New Roman" w:cs="Times New Roman"/>
          <w:kern w:val="0"/>
          <w:lang w:val="en"/>
          <w14:ligatures w14:val="none"/>
        </w:rPr>
        <w:t xml:space="preserve"> was no easy way </w:t>
      </w:r>
      <w:r w:rsidR="0097757F" w:rsidRPr="00335D3A">
        <w:rPr>
          <w:rFonts w:ascii="Times New Roman" w:eastAsia="Times New Roman" w:hAnsi="Times New Roman" w:cs="Times New Roman"/>
          <w:kern w:val="0"/>
          <w:lang w:val="en"/>
          <w14:ligatures w14:val="none"/>
        </w:rPr>
        <w:t xml:space="preserve">to fund these projects in part and still be able to do the </w:t>
      </w:r>
      <w:r w:rsidR="002B65A8" w:rsidRPr="00335D3A">
        <w:rPr>
          <w:rFonts w:ascii="Times New Roman" w:eastAsia="Times New Roman" w:hAnsi="Times New Roman" w:cs="Times New Roman"/>
          <w:kern w:val="0"/>
          <w:lang w:val="en"/>
          <w14:ligatures w14:val="none"/>
        </w:rPr>
        <w:t xml:space="preserve">research. </w:t>
      </w:r>
      <w:r w:rsidR="0048311A" w:rsidRPr="00335D3A">
        <w:rPr>
          <w:rFonts w:ascii="Times New Roman" w:eastAsia="Times New Roman" w:hAnsi="Times New Roman" w:cs="Times New Roman"/>
          <w:kern w:val="0"/>
          <w:lang w:val="en"/>
          <w14:ligatures w14:val="none"/>
        </w:rPr>
        <w:t>Alan</w:t>
      </w:r>
      <w:r w:rsidR="0045424E" w:rsidRPr="00335D3A">
        <w:rPr>
          <w:rFonts w:ascii="Times New Roman" w:eastAsia="Times New Roman" w:hAnsi="Times New Roman" w:cs="Times New Roman"/>
          <w:kern w:val="0"/>
          <w:lang w:val="en"/>
          <w14:ligatures w14:val="none"/>
        </w:rPr>
        <w:t xml:space="preserve"> asked that the Board keep in mind that it is important to </w:t>
      </w:r>
      <w:r w:rsidR="0048311A" w:rsidRPr="00335D3A">
        <w:rPr>
          <w:rFonts w:ascii="Times New Roman" w:eastAsia="Times New Roman" w:hAnsi="Times New Roman" w:cs="Times New Roman"/>
          <w:kern w:val="0"/>
          <w:lang w:val="en"/>
          <w14:ligatures w14:val="none"/>
        </w:rPr>
        <w:t xml:space="preserve">honor </w:t>
      </w:r>
      <w:r w:rsidR="0045424E" w:rsidRPr="00335D3A">
        <w:rPr>
          <w:rFonts w:ascii="Times New Roman" w:eastAsia="Times New Roman" w:hAnsi="Times New Roman" w:cs="Times New Roman"/>
          <w:kern w:val="0"/>
          <w:lang w:val="en"/>
          <w14:ligatures w14:val="none"/>
        </w:rPr>
        <w:t xml:space="preserve">the FULL </w:t>
      </w:r>
      <w:r w:rsidR="0048311A" w:rsidRPr="00335D3A">
        <w:rPr>
          <w:rFonts w:ascii="Times New Roman" w:eastAsia="Times New Roman" w:hAnsi="Times New Roman" w:cs="Times New Roman"/>
          <w:kern w:val="0"/>
          <w:lang w:val="en"/>
          <w14:ligatures w14:val="none"/>
        </w:rPr>
        <w:t>req</w:t>
      </w:r>
      <w:r w:rsidR="0097757F" w:rsidRPr="00335D3A">
        <w:rPr>
          <w:rFonts w:ascii="Times New Roman" w:eastAsia="Times New Roman" w:hAnsi="Times New Roman" w:cs="Times New Roman"/>
          <w:kern w:val="0"/>
          <w:lang w:val="en"/>
          <w14:ligatures w14:val="none"/>
        </w:rPr>
        <w:t>uest</w:t>
      </w:r>
      <w:r w:rsidR="0048311A" w:rsidRPr="00335D3A">
        <w:rPr>
          <w:rFonts w:ascii="Times New Roman" w:eastAsia="Times New Roman" w:hAnsi="Times New Roman" w:cs="Times New Roman"/>
          <w:kern w:val="0"/>
          <w:lang w:val="en"/>
          <w14:ligatures w14:val="none"/>
        </w:rPr>
        <w:t xml:space="preserve"> of grant</w:t>
      </w:r>
      <w:r w:rsidR="0097757F" w:rsidRPr="00335D3A">
        <w:rPr>
          <w:rFonts w:ascii="Times New Roman" w:eastAsia="Times New Roman" w:hAnsi="Times New Roman" w:cs="Times New Roman"/>
          <w:kern w:val="0"/>
          <w:lang w:val="en"/>
          <w14:ligatures w14:val="none"/>
        </w:rPr>
        <w:t>ee</w:t>
      </w:r>
      <w:r w:rsidR="00DF3065" w:rsidRPr="00335D3A">
        <w:rPr>
          <w:rFonts w:ascii="Times New Roman" w:eastAsia="Times New Roman" w:hAnsi="Times New Roman" w:cs="Times New Roman"/>
          <w:kern w:val="0"/>
          <w:lang w:val="en"/>
          <w14:ligatures w14:val="none"/>
        </w:rPr>
        <w:t>.</w:t>
      </w:r>
      <w:r w:rsidR="0097757F" w:rsidRPr="00335D3A">
        <w:rPr>
          <w:rFonts w:ascii="Times New Roman" w:eastAsia="Times New Roman" w:hAnsi="Times New Roman" w:cs="Times New Roman"/>
          <w:kern w:val="0"/>
          <w:lang w:val="en"/>
          <w14:ligatures w14:val="none"/>
        </w:rPr>
        <w:t xml:space="preserve"> </w:t>
      </w:r>
      <w:r w:rsidR="0045424E" w:rsidRPr="00335D3A">
        <w:rPr>
          <w:rFonts w:ascii="Times New Roman" w:eastAsia="Times New Roman" w:hAnsi="Times New Roman" w:cs="Times New Roman"/>
          <w:kern w:val="0"/>
          <w:lang w:val="en"/>
          <w14:ligatures w14:val="none"/>
        </w:rPr>
        <w:t>If VNPS cannot</w:t>
      </w:r>
      <w:r w:rsidR="0048311A" w:rsidRPr="00335D3A">
        <w:rPr>
          <w:rFonts w:ascii="Times New Roman" w:eastAsia="Times New Roman" w:hAnsi="Times New Roman" w:cs="Times New Roman"/>
          <w:kern w:val="0"/>
          <w:lang w:val="en"/>
          <w14:ligatures w14:val="none"/>
        </w:rPr>
        <w:t xml:space="preserve"> fund </w:t>
      </w:r>
      <w:r w:rsidR="0045424E" w:rsidRPr="00335D3A">
        <w:rPr>
          <w:rFonts w:ascii="Times New Roman" w:eastAsia="Times New Roman" w:hAnsi="Times New Roman" w:cs="Times New Roman"/>
          <w:kern w:val="0"/>
          <w:lang w:val="en"/>
          <w14:ligatures w14:val="none"/>
        </w:rPr>
        <w:t xml:space="preserve">the </w:t>
      </w:r>
      <w:r w:rsidR="0048311A" w:rsidRPr="00335D3A">
        <w:rPr>
          <w:rFonts w:ascii="Times New Roman" w:eastAsia="Times New Roman" w:hAnsi="Times New Roman" w:cs="Times New Roman"/>
          <w:kern w:val="0"/>
          <w:lang w:val="en"/>
          <w14:ligatures w14:val="none"/>
        </w:rPr>
        <w:t>whole proj</w:t>
      </w:r>
      <w:r w:rsidR="0045424E" w:rsidRPr="00335D3A">
        <w:rPr>
          <w:rFonts w:ascii="Times New Roman" w:eastAsia="Times New Roman" w:hAnsi="Times New Roman" w:cs="Times New Roman"/>
          <w:kern w:val="0"/>
          <w:lang w:val="en"/>
          <w14:ligatures w14:val="none"/>
        </w:rPr>
        <w:t xml:space="preserve">ect, let’s not fund it at all.  </w:t>
      </w:r>
      <w:r w:rsidR="00DF3065" w:rsidRPr="00335D3A">
        <w:rPr>
          <w:rFonts w:ascii="Times New Roman" w:eastAsia="Times New Roman" w:hAnsi="Times New Roman" w:cs="Times New Roman"/>
          <w:kern w:val="0"/>
          <w:lang w:val="en"/>
          <w14:ligatures w14:val="none"/>
        </w:rPr>
        <w:t>If we have budgetary constraints, ou</w:t>
      </w:r>
      <w:r w:rsidR="0045424E" w:rsidRPr="00335D3A">
        <w:rPr>
          <w:rFonts w:ascii="Times New Roman" w:eastAsia="Times New Roman" w:hAnsi="Times New Roman" w:cs="Times New Roman"/>
          <w:kern w:val="0"/>
          <w:lang w:val="en"/>
          <w14:ligatures w14:val="none"/>
        </w:rPr>
        <w:t xml:space="preserve">r goal should be to </w:t>
      </w:r>
      <w:r w:rsidR="0048311A" w:rsidRPr="00335D3A">
        <w:rPr>
          <w:rFonts w:ascii="Times New Roman" w:eastAsia="Times New Roman" w:hAnsi="Times New Roman" w:cs="Times New Roman"/>
          <w:kern w:val="0"/>
          <w:lang w:val="en"/>
          <w14:ligatures w14:val="none"/>
        </w:rPr>
        <w:t xml:space="preserve">select only enough grants </w:t>
      </w:r>
      <w:r w:rsidR="0097757F" w:rsidRPr="00335D3A">
        <w:rPr>
          <w:rFonts w:ascii="Times New Roman" w:eastAsia="Times New Roman" w:hAnsi="Times New Roman" w:cs="Times New Roman"/>
          <w:kern w:val="0"/>
          <w:lang w:val="en"/>
          <w14:ligatures w14:val="none"/>
        </w:rPr>
        <w:t xml:space="preserve">as we are </w:t>
      </w:r>
      <w:r w:rsidR="0048311A" w:rsidRPr="00335D3A">
        <w:rPr>
          <w:rFonts w:ascii="Times New Roman" w:eastAsia="Times New Roman" w:hAnsi="Times New Roman" w:cs="Times New Roman"/>
          <w:kern w:val="0"/>
          <w:lang w:val="en"/>
          <w14:ligatures w14:val="none"/>
        </w:rPr>
        <w:t xml:space="preserve">willing to afford.  </w:t>
      </w:r>
      <w:r w:rsidR="0045424E" w:rsidRPr="00335D3A">
        <w:rPr>
          <w:rFonts w:ascii="Times New Roman" w:eastAsia="Times New Roman" w:hAnsi="Times New Roman" w:cs="Times New Roman"/>
          <w:kern w:val="0"/>
          <w:lang w:val="en"/>
          <w14:ligatures w14:val="none"/>
        </w:rPr>
        <w:t xml:space="preserve">It could be </w:t>
      </w:r>
      <w:r w:rsidR="00DF3065" w:rsidRPr="00335D3A">
        <w:rPr>
          <w:rFonts w:ascii="Times New Roman" w:eastAsia="Times New Roman" w:hAnsi="Times New Roman" w:cs="Times New Roman"/>
          <w:kern w:val="0"/>
          <w:lang w:val="en"/>
          <w14:ligatures w14:val="none"/>
        </w:rPr>
        <w:t>acceptable</w:t>
      </w:r>
      <w:r w:rsidR="0045424E" w:rsidRPr="00335D3A">
        <w:rPr>
          <w:rFonts w:ascii="Times New Roman" w:eastAsia="Times New Roman" w:hAnsi="Times New Roman" w:cs="Times New Roman"/>
          <w:kern w:val="0"/>
          <w:lang w:val="en"/>
          <w14:ligatures w14:val="none"/>
        </w:rPr>
        <w:t xml:space="preserve"> to</w:t>
      </w:r>
      <w:r w:rsidR="0048311A" w:rsidRPr="00335D3A">
        <w:rPr>
          <w:rFonts w:ascii="Times New Roman" w:eastAsia="Times New Roman" w:hAnsi="Times New Roman" w:cs="Times New Roman"/>
          <w:kern w:val="0"/>
          <w:lang w:val="en"/>
          <w14:ligatures w14:val="none"/>
        </w:rPr>
        <w:t xml:space="preserve"> </w:t>
      </w:r>
      <w:r w:rsidR="0045424E" w:rsidRPr="00335D3A">
        <w:rPr>
          <w:rFonts w:ascii="Times New Roman" w:eastAsia="Times New Roman" w:hAnsi="Times New Roman" w:cs="Times New Roman"/>
          <w:kern w:val="0"/>
          <w:lang w:val="en"/>
          <w14:ligatures w14:val="none"/>
        </w:rPr>
        <w:t xml:space="preserve">exceed our grant </w:t>
      </w:r>
      <w:r w:rsidR="0048311A" w:rsidRPr="00335D3A">
        <w:rPr>
          <w:rFonts w:ascii="Times New Roman" w:eastAsia="Times New Roman" w:hAnsi="Times New Roman" w:cs="Times New Roman"/>
          <w:kern w:val="0"/>
          <w:lang w:val="en"/>
          <w14:ligatures w14:val="none"/>
        </w:rPr>
        <w:t>limits</w:t>
      </w:r>
      <w:r w:rsidR="0045424E" w:rsidRPr="00335D3A">
        <w:rPr>
          <w:rFonts w:ascii="Times New Roman" w:eastAsia="Times New Roman" w:hAnsi="Times New Roman" w:cs="Times New Roman"/>
          <w:kern w:val="0"/>
          <w:lang w:val="en"/>
          <w14:ligatures w14:val="none"/>
        </w:rPr>
        <w:t xml:space="preserve">; and then </w:t>
      </w:r>
      <w:r w:rsidR="0048311A" w:rsidRPr="00335D3A">
        <w:rPr>
          <w:rFonts w:ascii="Times New Roman" w:eastAsia="Times New Roman" w:hAnsi="Times New Roman" w:cs="Times New Roman"/>
          <w:kern w:val="0"/>
          <w:lang w:val="en"/>
          <w14:ligatures w14:val="none"/>
        </w:rPr>
        <w:t>set lower limit</w:t>
      </w:r>
      <w:r w:rsidR="0045424E" w:rsidRPr="00335D3A">
        <w:rPr>
          <w:rFonts w:ascii="Times New Roman" w:eastAsia="Times New Roman" w:hAnsi="Times New Roman" w:cs="Times New Roman"/>
          <w:kern w:val="0"/>
          <w:lang w:val="en"/>
          <w14:ligatures w14:val="none"/>
        </w:rPr>
        <w:t xml:space="preserve">s the </w:t>
      </w:r>
      <w:r w:rsidR="0048311A" w:rsidRPr="00335D3A">
        <w:rPr>
          <w:rFonts w:ascii="Times New Roman" w:eastAsia="Times New Roman" w:hAnsi="Times New Roman" w:cs="Times New Roman"/>
          <w:kern w:val="0"/>
          <w:lang w:val="en"/>
          <w14:ligatures w14:val="none"/>
        </w:rPr>
        <w:t>next year to recover</w:t>
      </w:r>
      <w:r w:rsidR="002B65A8" w:rsidRPr="00335D3A">
        <w:rPr>
          <w:rFonts w:ascii="Times New Roman" w:eastAsia="Times New Roman" w:hAnsi="Times New Roman" w:cs="Times New Roman"/>
          <w:kern w:val="0"/>
          <w:lang w:val="en"/>
          <w14:ligatures w14:val="none"/>
        </w:rPr>
        <w:t xml:space="preserve"> in the budget</w:t>
      </w:r>
      <w:r w:rsidR="0048311A" w:rsidRPr="00335D3A">
        <w:rPr>
          <w:rFonts w:ascii="Times New Roman" w:eastAsia="Times New Roman" w:hAnsi="Times New Roman" w:cs="Times New Roman"/>
          <w:kern w:val="0"/>
          <w:lang w:val="en"/>
          <w14:ligatures w14:val="none"/>
        </w:rPr>
        <w:t>.</w:t>
      </w:r>
    </w:p>
    <w:p w14:paraId="05E570DE" w14:textId="77777777" w:rsidR="00DF3065" w:rsidRPr="00335D3A" w:rsidRDefault="00DF3065" w:rsidP="00C76767">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p>
    <w:p w14:paraId="69B79161" w14:textId="77777777" w:rsidR="00DF3065" w:rsidRPr="00335D3A" w:rsidRDefault="00DF3065" w:rsidP="00DF3065">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sidRPr="00335D3A">
        <w:rPr>
          <w:rFonts w:ascii="Times New Roman" w:eastAsia="Times New Roman" w:hAnsi="Times New Roman" w:cs="Times New Roman"/>
          <w:kern w:val="0"/>
          <w:lang w:val="en"/>
          <w14:ligatures w14:val="none"/>
        </w:rPr>
        <w:t>Carol moved to fund both grants, Alan seconded the motion; member vote was unanimous.</w:t>
      </w:r>
    </w:p>
    <w:p w14:paraId="27EE7A61" w14:textId="77777777" w:rsidR="001B496A" w:rsidRPr="00335D3A" w:rsidRDefault="001B496A" w:rsidP="00DF3065">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p>
    <w:p w14:paraId="425128E1" w14:textId="2B92AB45" w:rsidR="00DF3065" w:rsidRPr="00335D3A" w:rsidRDefault="001B496A" w:rsidP="00DF3065">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sidRPr="00335D3A">
        <w:rPr>
          <w:rFonts w:ascii="Times New Roman" w:eastAsia="Times New Roman" w:hAnsi="Times New Roman" w:cs="Times New Roman"/>
          <w:kern w:val="0"/>
          <w:lang w:val="en"/>
          <w14:ligatures w14:val="none"/>
        </w:rPr>
        <w:t>Discussion afterward included: VNPS can e</w:t>
      </w:r>
      <w:r w:rsidR="00DF3065" w:rsidRPr="00335D3A">
        <w:rPr>
          <w:rFonts w:ascii="Times New Roman" w:eastAsia="Times New Roman" w:hAnsi="Times New Roman" w:cs="Times New Roman"/>
          <w:kern w:val="0"/>
          <w:lang w:val="en"/>
          <w14:ligatures w14:val="none"/>
        </w:rPr>
        <w:t>ncourage others on</w:t>
      </w:r>
      <w:r w:rsidRPr="00335D3A">
        <w:rPr>
          <w:rFonts w:ascii="Times New Roman" w:eastAsia="Times New Roman" w:hAnsi="Times New Roman" w:cs="Times New Roman"/>
          <w:kern w:val="0"/>
          <w:lang w:val="en"/>
          <w14:ligatures w14:val="none"/>
        </w:rPr>
        <w:t xml:space="preserve"> the grant</w:t>
      </w:r>
      <w:r w:rsidR="00DF3065" w:rsidRPr="00335D3A">
        <w:rPr>
          <w:rFonts w:ascii="Times New Roman" w:eastAsia="Times New Roman" w:hAnsi="Times New Roman" w:cs="Times New Roman"/>
          <w:kern w:val="0"/>
          <w:lang w:val="en"/>
          <w14:ligatures w14:val="none"/>
        </w:rPr>
        <w:t xml:space="preserve"> list to apply again</w:t>
      </w:r>
      <w:r w:rsidRPr="00335D3A">
        <w:rPr>
          <w:rFonts w:ascii="Times New Roman" w:eastAsia="Times New Roman" w:hAnsi="Times New Roman" w:cs="Times New Roman"/>
          <w:kern w:val="0"/>
          <w:lang w:val="en"/>
          <w14:ligatures w14:val="none"/>
        </w:rPr>
        <w:t xml:space="preserve"> next year as Kevin mentioned that all the grants submitted this year were worthy.  </w:t>
      </w:r>
    </w:p>
    <w:p w14:paraId="6238C77E" w14:textId="40DD1066" w:rsidR="00DF3065" w:rsidRPr="00335D3A" w:rsidRDefault="00DF3065" w:rsidP="001B496A">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sidRPr="00335D3A">
        <w:rPr>
          <w:rFonts w:ascii="Times New Roman" w:eastAsia="Times New Roman" w:hAnsi="Times New Roman" w:cs="Times New Roman"/>
          <w:kern w:val="0"/>
          <w:lang w:val="en"/>
          <w14:ligatures w14:val="none"/>
        </w:rPr>
        <w:t xml:space="preserve">Nancy read historical information on </w:t>
      </w:r>
      <w:r w:rsidR="001B496A" w:rsidRPr="00335D3A">
        <w:rPr>
          <w:rFonts w:ascii="Times New Roman" w:eastAsia="Times New Roman" w:hAnsi="Times New Roman" w:cs="Times New Roman"/>
          <w:kern w:val="0"/>
          <w:lang w:val="en"/>
          <w14:ligatures w14:val="none"/>
        </w:rPr>
        <w:t xml:space="preserve">how much </w:t>
      </w:r>
      <w:r w:rsidRPr="00335D3A">
        <w:rPr>
          <w:rFonts w:ascii="Times New Roman" w:eastAsia="Times New Roman" w:hAnsi="Times New Roman" w:cs="Times New Roman"/>
          <w:kern w:val="0"/>
          <w:lang w:val="en"/>
          <w14:ligatures w14:val="none"/>
        </w:rPr>
        <w:t>VNPS grant</w:t>
      </w:r>
      <w:r w:rsidR="001B496A" w:rsidRPr="00335D3A">
        <w:rPr>
          <w:rFonts w:ascii="Times New Roman" w:eastAsia="Times New Roman" w:hAnsi="Times New Roman" w:cs="Times New Roman"/>
          <w:kern w:val="0"/>
          <w:lang w:val="en"/>
          <w14:ligatures w14:val="none"/>
        </w:rPr>
        <w:t xml:space="preserve">ed each </w:t>
      </w:r>
      <w:r w:rsidR="00E27C7A" w:rsidRPr="00335D3A">
        <w:rPr>
          <w:rFonts w:ascii="Times New Roman" w:eastAsia="Times New Roman" w:hAnsi="Times New Roman" w:cs="Times New Roman"/>
          <w:kern w:val="0"/>
          <w:lang w:val="en"/>
          <w14:ligatures w14:val="none"/>
        </w:rPr>
        <w:t>year from</w:t>
      </w:r>
      <w:r w:rsidR="001B496A" w:rsidRPr="00335D3A">
        <w:rPr>
          <w:rFonts w:ascii="Times New Roman" w:eastAsia="Times New Roman" w:hAnsi="Times New Roman" w:cs="Times New Roman"/>
          <w:kern w:val="0"/>
          <w:lang w:val="en"/>
          <w14:ligatures w14:val="none"/>
        </w:rPr>
        <w:t xml:space="preserve"> 2015-2020 based on requests submitted.  </w:t>
      </w:r>
      <w:r w:rsidRPr="00335D3A">
        <w:rPr>
          <w:rFonts w:ascii="Times New Roman" w:eastAsia="Times New Roman" w:hAnsi="Times New Roman" w:cs="Times New Roman"/>
          <w:kern w:val="0"/>
          <w:lang w:val="en"/>
          <w14:ligatures w14:val="none"/>
        </w:rPr>
        <w:t xml:space="preserve"> </w:t>
      </w:r>
      <w:r w:rsidR="001B496A" w:rsidRPr="00335D3A">
        <w:rPr>
          <w:rFonts w:ascii="Times New Roman" w:eastAsia="Times New Roman" w:hAnsi="Times New Roman" w:cs="Times New Roman"/>
          <w:kern w:val="0"/>
          <w:lang w:val="en"/>
          <w14:ligatures w14:val="none"/>
        </w:rPr>
        <w:t xml:space="preserve">There is a </w:t>
      </w:r>
      <w:r w:rsidR="00941DA5">
        <w:rPr>
          <w:rFonts w:ascii="Times New Roman" w:eastAsia="Times New Roman" w:hAnsi="Times New Roman" w:cs="Times New Roman"/>
          <w:kern w:val="0"/>
          <w:lang w:val="en"/>
          <w14:ligatures w14:val="none"/>
        </w:rPr>
        <w:t xml:space="preserve">trend showing a </w:t>
      </w:r>
      <w:r w:rsidR="001B496A" w:rsidRPr="00335D3A">
        <w:rPr>
          <w:rFonts w:ascii="Times New Roman" w:eastAsia="Times New Roman" w:hAnsi="Times New Roman" w:cs="Times New Roman"/>
          <w:kern w:val="0"/>
          <w:lang w:val="en"/>
          <w14:ligatures w14:val="none"/>
        </w:rPr>
        <w:t xml:space="preserve">sizeable gap </w:t>
      </w:r>
      <w:r w:rsidR="00DC568D" w:rsidRPr="00335D3A">
        <w:rPr>
          <w:rFonts w:ascii="Times New Roman" w:eastAsia="Times New Roman" w:hAnsi="Times New Roman" w:cs="Times New Roman"/>
          <w:kern w:val="0"/>
          <w:lang w:val="en"/>
          <w14:ligatures w14:val="none"/>
        </w:rPr>
        <w:t>between the</w:t>
      </w:r>
      <w:r w:rsidR="001B496A" w:rsidRPr="00335D3A">
        <w:rPr>
          <w:rFonts w:ascii="Times New Roman" w:eastAsia="Times New Roman" w:hAnsi="Times New Roman" w:cs="Times New Roman"/>
          <w:kern w:val="0"/>
          <w:lang w:val="en"/>
          <w14:ligatures w14:val="none"/>
        </w:rPr>
        <w:t xml:space="preserve"> amount VNPS funded and the amount requested.   This shows there is a big need to support research.</w:t>
      </w:r>
      <w:r w:rsidRPr="00335D3A">
        <w:rPr>
          <w:rFonts w:ascii="Times New Roman" w:eastAsia="Times New Roman" w:hAnsi="Times New Roman" w:cs="Times New Roman"/>
          <w:kern w:val="0"/>
          <w:lang w:val="en"/>
          <w14:ligatures w14:val="none"/>
        </w:rPr>
        <w:t xml:space="preserve"> </w:t>
      </w:r>
      <w:r w:rsidR="001B496A" w:rsidRPr="00335D3A">
        <w:rPr>
          <w:rFonts w:ascii="Times New Roman" w:eastAsia="Times New Roman" w:hAnsi="Times New Roman" w:cs="Times New Roman"/>
          <w:kern w:val="0"/>
          <w:lang w:val="en"/>
          <w14:ligatures w14:val="none"/>
        </w:rPr>
        <w:t xml:space="preserve"> </w:t>
      </w:r>
      <w:r w:rsidR="00941DA5">
        <w:rPr>
          <w:rFonts w:ascii="Times New Roman" w:eastAsia="Times New Roman" w:hAnsi="Times New Roman" w:cs="Times New Roman"/>
          <w:kern w:val="0"/>
          <w:lang w:val="en"/>
          <w14:ligatures w14:val="none"/>
        </w:rPr>
        <w:t>The discussion of the impact on later budgets was tabled for a future meeting.</w:t>
      </w:r>
      <w:r w:rsidR="001B496A" w:rsidRPr="00335D3A">
        <w:rPr>
          <w:rFonts w:ascii="Times New Roman" w:eastAsia="Times New Roman" w:hAnsi="Times New Roman" w:cs="Times New Roman"/>
          <w:kern w:val="0"/>
          <w:lang w:val="en"/>
          <w14:ligatures w14:val="none"/>
        </w:rPr>
        <w:t xml:space="preserve">   </w:t>
      </w:r>
    </w:p>
    <w:p w14:paraId="7BC4A089" w14:textId="77777777" w:rsidR="00DF3065" w:rsidRPr="00335D3A" w:rsidRDefault="00DF3065" w:rsidP="00C76767">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p>
    <w:p w14:paraId="2522ED47" w14:textId="26FB3AB6" w:rsidR="00DF3065" w:rsidRPr="00335D3A" w:rsidRDefault="00E27C7A" w:rsidP="00C76767">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sidRPr="00335D3A">
        <w:rPr>
          <w:rFonts w:ascii="Times New Roman" w:eastAsia="Times New Roman" w:hAnsi="Times New Roman" w:cs="Times New Roman"/>
          <w:kern w:val="0"/>
          <w:lang w:val="en"/>
          <w14:ligatures w14:val="none"/>
        </w:rPr>
        <w:t>Further</w:t>
      </w:r>
      <w:r w:rsidR="00DF3065" w:rsidRPr="00335D3A">
        <w:rPr>
          <w:rFonts w:ascii="Times New Roman" w:eastAsia="Times New Roman" w:hAnsi="Times New Roman" w:cs="Times New Roman"/>
          <w:kern w:val="0"/>
          <w:lang w:val="en"/>
          <w14:ligatures w14:val="none"/>
        </w:rPr>
        <w:t xml:space="preserve"> discussion below </w:t>
      </w:r>
      <w:r w:rsidRPr="00335D3A">
        <w:rPr>
          <w:rFonts w:ascii="Times New Roman" w:eastAsia="Times New Roman" w:hAnsi="Times New Roman" w:cs="Times New Roman"/>
          <w:kern w:val="0"/>
          <w:lang w:val="en"/>
          <w14:ligatures w14:val="none"/>
        </w:rPr>
        <w:t>linked</w:t>
      </w:r>
      <w:r w:rsidR="00DF3065" w:rsidRPr="00335D3A">
        <w:rPr>
          <w:rFonts w:ascii="Times New Roman" w:eastAsia="Times New Roman" w:hAnsi="Times New Roman" w:cs="Times New Roman"/>
          <w:kern w:val="0"/>
          <w:lang w:val="en"/>
          <w14:ligatures w14:val="none"/>
        </w:rPr>
        <w:t xml:space="preserve"> grants to fundraising.</w:t>
      </w:r>
    </w:p>
    <w:p w14:paraId="08B51F46" w14:textId="77777777" w:rsidR="00DF3065" w:rsidRPr="00335D3A" w:rsidRDefault="00DF3065" w:rsidP="00C76767">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p>
    <w:p w14:paraId="7207A1B9" w14:textId="3298DB17" w:rsidR="0048311A" w:rsidRPr="00335D3A" w:rsidRDefault="0048311A" w:rsidP="00C76767">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sidRPr="00335D3A">
        <w:rPr>
          <w:rFonts w:ascii="Times New Roman" w:eastAsia="Times New Roman" w:hAnsi="Times New Roman" w:cs="Times New Roman"/>
          <w:kern w:val="0"/>
          <w:lang w:val="en"/>
          <w14:ligatures w14:val="none"/>
        </w:rPr>
        <w:t xml:space="preserve">Nancy </w:t>
      </w:r>
      <w:r w:rsidR="002B65A8" w:rsidRPr="00335D3A">
        <w:rPr>
          <w:rFonts w:ascii="Times New Roman" w:eastAsia="Times New Roman" w:hAnsi="Times New Roman" w:cs="Times New Roman"/>
          <w:kern w:val="0"/>
          <w:lang w:val="en"/>
          <w14:ligatures w14:val="none"/>
        </w:rPr>
        <w:t xml:space="preserve">linked the </w:t>
      </w:r>
      <w:r w:rsidRPr="00335D3A">
        <w:rPr>
          <w:rFonts w:ascii="Times New Roman" w:eastAsia="Times New Roman" w:hAnsi="Times New Roman" w:cs="Times New Roman"/>
          <w:kern w:val="0"/>
          <w:lang w:val="en"/>
          <w14:ligatures w14:val="none"/>
        </w:rPr>
        <w:t xml:space="preserve">grant discussion </w:t>
      </w:r>
      <w:r w:rsidR="002B65A8" w:rsidRPr="00335D3A">
        <w:rPr>
          <w:rFonts w:ascii="Times New Roman" w:eastAsia="Times New Roman" w:hAnsi="Times New Roman" w:cs="Times New Roman"/>
          <w:kern w:val="0"/>
          <w:lang w:val="en"/>
          <w14:ligatures w14:val="none"/>
        </w:rPr>
        <w:t xml:space="preserve">to VNPS </w:t>
      </w:r>
      <w:r w:rsidRPr="00335D3A">
        <w:rPr>
          <w:rFonts w:ascii="Times New Roman" w:eastAsia="Times New Roman" w:hAnsi="Times New Roman" w:cs="Times New Roman"/>
          <w:kern w:val="0"/>
          <w:lang w:val="en"/>
          <w14:ligatures w14:val="none"/>
        </w:rPr>
        <w:t>fund raiser ideas for 2026</w:t>
      </w:r>
      <w:r w:rsidR="00DF3065" w:rsidRPr="00335D3A">
        <w:rPr>
          <w:rFonts w:ascii="Times New Roman" w:eastAsia="Times New Roman" w:hAnsi="Times New Roman" w:cs="Times New Roman"/>
          <w:kern w:val="0"/>
          <w:lang w:val="en"/>
          <w14:ligatures w14:val="none"/>
        </w:rPr>
        <w:t>.</w:t>
      </w:r>
      <w:r w:rsidRPr="00335D3A">
        <w:rPr>
          <w:rFonts w:ascii="Times New Roman" w:eastAsia="Times New Roman" w:hAnsi="Times New Roman" w:cs="Times New Roman"/>
          <w:kern w:val="0"/>
          <w:lang w:val="en"/>
          <w14:ligatures w14:val="none"/>
        </w:rPr>
        <w:t xml:space="preserve"> </w:t>
      </w:r>
      <w:r w:rsidR="00DF3065" w:rsidRPr="00335D3A">
        <w:rPr>
          <w:rFonts w:ascii="Times New Roman" w:eastAsia="Times New Roman" w:hAnsi="Times New Roman" w:cs="Times New Roman"/>
          <w:kern w:val="0"/>
          <w:lang w:val="en"/>
          <w14:ligatures w14:val="none"/>
        </w:rPr>
        <w:t xml:space="preserve">  She suggested that we r</w:t>
      </w:r>
      <w:r w:rsidR="002B65A8" w:rsidRPr="00335D3A">
        <w:rPr>
          <w:rFonts w:ascii="Times New Roman" w:eastAsia="Times New Roman" w:hAnsi="Times New Roman" w:cs="Times New Roman"/>
          <w:kern w:val="0"/>
          <w:lang w:val="en"/>
          <w14:ligatures w14:val="none"/>
        </w:rPr>
        <w:t>ais</w:t>
      </w:r>
      <w:r w:rsidR="00DF3065" w:rsidRPr="00335D3A">
        <w:rPr>
          <w:rFonts w:ascii="Times New Roman" w:eastAsia="Times New Roman" w:hAnsi="Times New Roman" w:cs="Times New Roman"/>
          <w:kern w:val="0"/>
          <w:lang w:val="en"/>
          <w14:ligatures w14:val="none"/>
        </w:rPr>
        <w:t>e</w:t>
      </w:r>
      <w:r w:rsidR="002B65A8" w:rsidRPr="00335D3A">
        <w:rPr>
          <w:rFonts w:ascii="Times New Roman" w:eastAsia="Times New Roman" w:hAnsi="Times New Roman" w:cs="Times New Roman"/>
          <w:kern w:val="0"/>
          <w:lang w:val="en"/>
          <w14:ligatures w14:val="none"/>
        </w:rPr>
        <w:t xml:space="preserve"> more money for our own organization so </w:t>
      </w:r>
      <w:r w:rsidR="00DF3065" w:rsidRPr="00335D3A">
        <w:rPr>
          <w:rFonts w:ascii="Times New Roman" w:eastAsia="Times New Roman" w:hAnsi="Times New Roman" w:cs="Times New Roman"/>
          <w:kern w:val="0"/>
          <w:lang w:val="en"/>
          <w14:ligatures w14:val="none"/>
        </w:rPr>
        <w:t xml:space="preserve">that </w:t>
      </w:r>
      <w:r w:rsidR="002B65A8" w:rsidRPr="00335D3A">
        <w:rPr>
          <w:rFonts w:ascii="Times New Roman" w:eastAsia="Times New Roman" w:hAnsi="Times New Roman" w:cs="Times New Roman"/>
          <w:kern w:val="0"/>
          <w:lang w:val="en"/>
          <w14:ligatures w14:val="none"/>
        </w:rPr>
        <w:t>VNPS c</w:t>
      </w:r>
      <w:r w:rsidR="00941DA5">
        <w:rPr>
          <w:rFonts w:ascii="Times New Roman" w:eastAsia="Times New Roman" w:hAnsi="Times New Roman" w:cs="Times New Roman"/>
          <w:kern w:val="0"/>
          <w:lang w:val="en"/>
          <w14:ligatures w14:val="none"/>
        </w:rPr>
        <w:t xml:space="preserve">ould </w:t>
      </w:r>
      <w:r w:rsidR="002B65A8" w:rsidRPr="00335D3A">
        <w:rPr>
          <w:rFonts w:ascii="Times New Roman" w:eastAsia="Times New Roman" w:hAnsi="Times New Roman" w:cs="Times New Roman"/>
          <w:kern w:val="0"/>
          <w:lang w:val="en"/>
          <w14:ligatures w14:val="none"/>
        </w:rPr>
        <w:t>fund more grants</w:t>
      </w:r>
      <w:r w:rsidR="00941DA5">
        <w:rPr>
          <w:rFonts w:ascii="Times New Roman" w:eastAsia="Times New Roman" w:hAnsi="Times New Roman" w:cs="Times New Roman"/>
          <w:kern w:val="0"/>
          <w:lang w:val="en"/>
          <w14:ligatures w14:val="none"/>
        </w:rPr>
        <w:t xml:space="preserve"> thus filling the growing</w:t>
      </w:r>
      <w:r w:rsidR="00DF3065" w:rsidRPr="00335D3A">
        <w:rPr>
          <w:rFonts w:ascii="Times New Roman" w:eastAsia="Times New Roman" w:hAnsi="Times New Roman" w:cs="Times New Roman"/>
          <w:kern w:val="0"/>
          <w:lang w:val="en"/>
          <w14:ligatures w14:val="none"/>
        </w:rPr>
        <w:t xml:space="preserve"> void </w:t>
      </w:r>
      <w:r w:rsidR="00941DA5">
        <w:rPr>
          <w:rFonts w:ascii="Times New Roman" w:eastAsia="Times New Roman" w:hAnsi="Times New Roman" w:cs="Times New Roman"/>
          <w:kern w:val="0"/>
          <w:lang w:val="en"/>
          <w14:ligatures w14:val="none"/>
        </w:rPr>
        <w:t>created by</w:t>
      </w:r>
      <w:r w:rsidR="00DF3065" w:rsidRPr="00335D3A">
        <w:rPr>
          <w:rFonts w:ascii="Times New Roman" w:eastAsia="Times New Roman" w:hAnsi="Times New Roman" w:cs="Times New Roman"/>
          <w:kern w:val="0"/>
          <w:lang w:val="en"/>
          <w14:ligatures w14:val="none"/>
        </w:rPr>
        <w:t xml:space="preserve"> </w:t>
      </w:r>
      <w:r w:rsidRPr="00335D3A">
        <w:rPr>
          <w:rFonts w:ascii="Times New Roman" w:eastAsia="Times New Roman" w:hAnsi="Times New Roman" w:cs="Times New Roman"/>
          <w:kern w:val="0"/>
          <w:lang w:val="en"/>
          <w14:ligatures w14:val="none"/>
        </w:rPr>
        <w:t>fed</w:t>
      </w:r>
      <w:r w:rsidR="00DF3065" w:rsidRPr="00335D3A">
        <w:rPr>
          <w:rFonts w:ascii="Times New Roman" w:eastAsia="Times New Roman" w:hAnsi="Times New Roman" w:cs="Times New Roman"/>
          <w:kern w:val="0"/>
          <w:lang w:val="en"/>
          <w14:ligatures w14:val="none"/>
        </w:rPr>
        <w:t xml:space="preserve">eral </w:t>
      </w:r>
      <w:r w:rsidRPr="00335D3A">
        <w:rPr>
          <w:rFonts w:ascii="Times New Roman" w:eastAsia="Times New Roman" w:hAnsi="Times New Roman" w:cs="Times New Roman"/>
          <w:kern w:val="0"/>
          <w:lang w:val="en"/>
          <w14:ligatures w14:val="none"/>
        </w:rPr>
        <w:t xml:space="preserve">grant </w:t>
      </w:r>
      <w:r w:rsidR="00DF3065" w:rsidRPr="00335D3A">
        <w:rPr>
          <w:rFonts w:ascii="Times New Roman" w:eastAsia="Times New Roman" w:hAnsi="Times New Roman" w:cs="Times New Roman"/>
          <w:kern w:val="0"/>
          <w:lang w:val="en"/>
          <w14:ligatures w14:val="none"/>
        </w:rPr>
        <w:t xml:space="preserve">disappearance.  John Hayden endorsed this thought.  Sally </w:t>
      </w:r>
      <w:r w:rsidR="00DC568D" w:rsidRPr="00335D3A">
        <w:rPr>
          <w:rFonts w:ascii="Times New Roman" w:eastAsia="Times New Roman" w:hAnsi="Times New Roman" w:cs="Times New Roman"/>
          <w:kern w:val="0"/>
          <w:lang w:val="en"/>
          <w14:ligatures w14:val="none"/>
        </w:rPr>
        <w:t>mentioned that</w:t>
      </w:r>
      <w:r w:rsidR="00DF3065" w:rsidRPr="00335D3A">
        <w:rPr>
          <w:rFonts w:ascii="Times New Roman" w:eastAsia="Times New Roman" w:hAnsi="Times New Roman" w:cs="Times New Roman"/>
          <w:kern w:val="0"/>
          <w:lang w:val="en"/>
          <w14:ligatures w14:val="none"/>
        </w:rPr>
        <w:t xml:space="preserve"> VNPS </w:t>
      </w:r>
      <w:r w:rsidRPr="00335D3A">
        <w:rPr>
          <w:rFonts w:ascii="Times New Roman" w:eastAsia="Times New Roman" w:hAnsi="Times New Roman" w:cs="Times New Roman"/>
          <w:kern w:val="0"/>
          <w:lang w:val="en"/>
          <w14:ligatures w14:val="none"/>
        </w:rPr>
        <w:t xml:space="preserve">did </w:t>
      </w:r>
      <w:r w:rsidR="00DF3065" w:rsidRPr="00335D3A">
        <w:rPr>
          <w:rFonts w:ascii="Times New Roman" w:eastAsia="Times New Roman" w:hAnsi="Times New Roman" w:cs="Times New Roman"/>
          <w:kern w:val="0"/>
          <w:lang w:val="en"/>
          <w14:ligatures w14:val="none"/>
        </w:rPr>
        <w:t xml:space="preserve">this </w:t>
      </w:r>
      <w:r w:rsidRPr="00335D3A">
        <w:rPr>
          <w:rFonts w:ascii="Times New Roman" w:eastAsia="Times New Roman" w:hAnsi="Times New Roman" w:cs="Times New Roman"/>
          <w:kern w:val="0"/>
          <w:lang w:val="en"/>
          <w14:ligatures w14:val="none"/>
        </w:rPr>
        <w:t>once before</w:t>
      </w:r>
      <w:r w:rsidR="001B496A" w:rsidRPr="00335D3A">
        <w:rPr>
          <w:rFonts w:ascii="Times New Roman" w:eastAsia="Times New Roman" w:hAnsi="Times New Roman" w:cs="Times New Roman"/>
          <w:kern w:val="0"/>
          <w:lang w:val="en"/>
          <w14:ligatures w14:val="none"/>
        </w:rPr>
        <w:t>; it was</w:t>
      </w:r>
      <w:r w:rsidRPr="00335D3A">
        <w:rPr>
          <w:rFonts w:ascii="Times New Roman" w:eastAsia="Times New Roman" w:hAnsi="Times New Roman" w:cs="Times New Roman"/>
          <w:kern w:val="0"/>
          <w:lang w:val="en"/>
          <w14:ligatures w14:val="none"/>
        </w:rPr>
        <w:t xml:space="preserve"> successful.  Jen </w:t>
      </w:r>
      <w:r w:rsidR="001B496A" w:rsidRPr="00335D3A">
        <w:rPr>
          <w:rFonts w:ascii="Times New Roman" w:eastAsia="Times New Roman" w:hAnsi="Times New Roman" w:cs="Times New Roman"/>
          <w:kern w:val="0"/>
          <w:lang w:val="en"/>
          <w14:ligatures w14:val="none"/>
        </w:rPr>
        <w:t xml:space="preserve">McCarthy </w:t>
      </w:r>
      <w:r w:rsidR="00941DA5">
        <w:rPr>
          <w:rFonts w:ascii="Times New Roman" w:eastAsia="Times New Roman" w:hAnsi="Times New Roman" w:cs="Times New Roman"/>
          <w:kern w:val="0"/>
          <w:lang w:val="en"/>
          <w14:ligatures w14:val="none"/>
        </w:rPr>
        <w:t>added that</w:t>
      </w:r>
      <w:r w:rsidR="001B496A" w:rsidRPr="00335D3A">
        <w:rPr>
          <w:rFonts w:ascii="Times New Roman" w:eastAsia="Times New Roman" w:hAnsi="Times New Roman" w:cs="Times New Roman"/>
          <w:kern w:val="0"/>
          <w:lang w:val="en"/>
          <w14:ligatures w14:val="none"/>
        </w:rPr>
        <w:t xml:space="preserve"> our </w:t>
      </w:r>
      <w:r w:rsidR="00941DA5">
        <w:rPr>
          <w:rFonts w:ascii="Times New Roman" w:eastAsia="Times New Roman" w:hAnsi="Times New Roman" w:cs="Times New Roman"/>
          <w:kern w:val="0"/>
          <w:lang w:val="en"/>
          <w14:ligatures w14:val="none"/>
        </w:rPr>
        <w:t xml:space="preserve">2026 </w:t>
      </w:r>
      <w:r w:rsidR="001B496A" w:rsidRPr="00335D3A">
        <w:rPr>
          <w:rFonts w:ascii="Times New Roman" w:eastAsia="Times New Roman" w:hAnsi="Times New Roman" w:cs="Times New Roman"/>
          <w:kern w:val="0"/>
          <w:lang w:val="en"/>
          <w14:ligatures w14:val="none"/>
        </w:rPr>
        <w:lastRenderedPageBreak/>
        <w:t xml:space="preserve">fund raiser </w:t>
      </w:r>
      <w:r w:rsidR="00941DA5">
        <w:rPr>
          <w:rFonts w:ascii="Times New Roman" w:eastAsia="Times New Roman" w:hAnsi="Times New Roman" w:cs="Times New Roman"/>
          <w:kern w:val="0"/>
          <w:lang w:val="en"/>
          <w14:ligatures w14:val="none"/>
        </w:rPr>
        <w:t xml:space="preserve">might </w:t>
      </w:r>
      <w:r w:rsidR="001B496A" w:rsidRPr="00335D3A">
        <w:rPr>
          <w:rFonts w:ascii="Times New Roman" w:eastAsia="Times New Roman" w:hAnsi="Times New Roman" w:cs="Times New Roman"/>
          <w:kern w:val="0"/>
          <w:lang w:val="en"/>
          <w14:ligatures w14:val="none"/>
        </w:rPr>
        <w:t>also benefit the membership outreach of VNPS</w:t>
      </w:r>
      <w:r w:rsidR="00941DA5">
        <w:rPr>
          <w:rFonts w:ascii="Times New Roman" w:eastAsia="Times New Roman" w:hAnsi="Times New Roman" w:cs="Times New Roman"/>
          <w:kern w:val="0"/>
          <w:lang w:val="en"/>
          <w14:ligatures w14:val="none"/>
        </w:rPr>
        <w:t xml:space="preserve"> funding the creation of</w:t>
      </w:r>
      <w:r w:rsidR="003E161A" w:rsidRPr="00335D3A">
        <w:rPr>
          <w:rFonts w:ascii="Times New Roman" w:eastAsia="Times New Roman" w:hAnsi="Times New Roman" w:cs="Times New Roman"/>
          <w:kern w:val="0"/>
          <w:lang w:val="en"/>
          <w14:ligatures w14:val="none"/>
        </w:rPr>
        <w:t xml:space="preserve"> video stories </w:t>
      </w:r>
      <w:r w:rsidR="00A55585">
        <w:rPr>
          <w:rFonts w:ascii="Times New Roman" w:eastAsia="Times New Roman" w:hAnsi="Times New Roman" w:cs="Times New Roman"/>
          <w:kern w:val="0"/>
          <w:lang w:val="en"/>
          <w14:ligatures w14:val="none"/>
        </w:rPr>
        <w:t>showing what</w:t>
      </w:r>
      <w:r w:rsidR="003E161A" w:rsidRPr="00335D3A">
        <w:rPr>
          <w:rFonts w:ascii="Times New Roman" w:eastAsia="Times New Roman" w:hAnsi="Times New Roman" w:cs="Times New Roman"/>
          <w:kern w:val="0"/>
          <w:lang w:val="en"/>
          <w14:ligatures w14:val="none"/>
        </w:rPr>
        <w:t xml:space="preserve"> VNPS</w:t>
      </w:r>
      <w:r w:rsidR="00A55585">
        <w:rPr>
          <w:rFonts w:ascii="Times New Roman" w:eastAsia="Times New Roman" w:hAnsi="Times New Roman" w:cs="Times New Roman"/>
          <w:kern w:val="0"/>
          <w:lang w:val="en"/>
          <w14:ligatures w14:val="none"/>
        </w:rPr>
        <w:t xml:space="preserve"> does</w:t>
      </w:r>
      <w:r w:rsidR="003E161A" w:rsidRPr="00335D3A">
        <w:rPr>
          <w:rFonts w:ascii="Times New Roman" w:eastAsia="Times New Roman" w:hAnsi="Times New Roman" w:cs="Times New Roman"/>
          <w:kern w:val="0"/>
          <w:lang w:val="en"/>
          <w14:ligatures w14:val="none"/>
        </w:rPr>
        <w:t>.</w:t>
      </w:r>
    </w:p>
    <w:p w14:paraId="357FEDDB" w14:textId="6CD5DB64" w:rsidR="005D604D" w:rsidRPr="00335D3A" w:rsidRDefault="003E161A" w:rsidP="00C76767">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sidRPr="00335D3A">
        <w:rPr>
          <w:rFonts w:ascii="Times New Roman" w:eastAsia="Times New Roman" w:hAnsi="Times New Roman" w:cs="Times New Roman"/>
          <w:kern w:val="0"/>
          <w:lang w:val="en"/>
          <w14:ligatures w14:val="none"/>
        </w:rPr>
        <w:t xml:space="preserve">The conclusion of this discussion pinpointed the next step as such: The Board is considering educational research grants and other priorities of the organization for the 2026 fundraiser.  The Board will address ideas for approval in their next </w:t>
      </w:r>
      <w:r w:rsidR="005D604D" w:rsidRPr="00335D3A">
        <w:rPr>
          <w:rFonts w:ascii="Times New Roman" w:eastAsia="Times New Roman" w:hAnsi="Times New Roman" w:cs="Times New Roman"/>
          <w:kern w:val="0"/>
          <w:lang w:val="en"/>
          <w14:ligatures w14:val="none"/>
        </w:rPr>
        <w:t>meeting.</w:t>
      </w:r>
    </w:p>
    <w:p w14:paraId="757C6F16" w14:textId="77777777" w:rsidR="00335D3A" w:rsidRPr="00335D3A" w:rsidRDefault="00335D3A" w:rsidP="00C76767">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p>
    <w:p w14:paraId="1362F246" w14:textId="77777777" w:rsidR="00A575BF" w:rsidRPr="00335D3A" w:rsidRDefault="00A575BF" w:rsidP="00A575BF">
      <w:pPr>
        <w:rPr>
          <w:rFonts w:ascii="Times New Roman" w:hAnsi="Times New Roman" w:cs="Times New Roman"/>
          <w:b/>
          <w:bCs/>
          <w:lang w:val="en"/>
        </w:rPr>
      </w:pPr>
      <w:r w:rsidRPr="00335D3A">
        <w:rPr>
          <w:rFonts w:ascii="Times New Roman" w:hAnsi="Times New Roman" w:cs="Times New Roman"/>
          <w:b/>
          <w:bCs/>
          <w:lang w:val="en"/>
        </w:rPr>
        <w:t>Wildflower of the Year for 2027 – John Hayden</w:t>
      </w:r>
    </w:p>
    <w:p w14:paraId="3D5C9A9C" w14:textId="634E768C" w:rsidR="00A575BF" w:rsidRPr="00335D3A" w:rsidRDefault="0045424E" w:rsidP="00A575BF">
      <w:pPr>
        <w:rPr>
          <w:rFonts w:ascii="Times New Roman" w:hAnsi="Times New Roman" w:cs="Times New Roman"/>
          <w:lang w:val="en"/>
        </w:rPr>
      </w:pPr>
      <w:r w:rsidRPr="00335D3A">
        <w:rPr>
          <w:rFonts w:ascii="Times New Roman" w:hAnsi="Times New Roman" w:cs="Times New Roman"/>
          <w:lang w:val="en"/>
        </w:rPr>
        <w:t>John Hayden deferred this announcement until the Board’s June meeting.</w:t>
      </w:r>
    </w:p>
    <w:p w14:paraId="55F525C5" w14:textId="7C3D08E3" w:rsidR="00A575BF" w:rsidRPr="00335D3A" w:rsidRDefault="00A575BF" w:rsidP="00A575BF">
      <w:pPr>
        <w:rPr>
          <w:rFonts w:ascii="Times New Roman" w:hAnsi="Times New Roman" w:cs="Times New Roman"/>
          <w:b/>
          <w:bCs/>
          <w:lang w:val="en"/>
        </w:rPr>
      </w:pPr>
      <w:r w:rsidRPr="00335D3A">
        <w:rPr>
          <w:rFonts w:ascii="Times New Roman" w:hAnsi="Times New Roman" w:cs="Times New Roman"/>
          <w:b/>
          <w:bCs/>
          <w:lang w:val="en"/>
        </w:rPr>
        <w:t>Results of T-shirt Design Contest for WOTY Ghost Pipes – Nancy</w:t>
      </w:r>
    </w:p>
    <w:p w14:paraId="2A39EC4A" w14:textId="79B73F99" w:rsidR="00A575BF" w:rsidRPr="00335D3A" w:rsidRDefault="0045424E" w:rsidP="00A575BF">
      <w:pPr>
        <w:rPr>
          <w:rFonts w:ascii="Times New Roman" w:hAnsi="Times New Roman" w:cs="Times New Roman"/>
        </w:rPr>
      </w:pPr>
      <w:r w:rsidRPr="00335D3A">
        <w:rPr>
          <w:rFonts w:ascii="Times New Roman" w:hAnsi="Times New Roman" w:cs="Times New Roman"/>
        </w:rPr>
        <w:t xml:space="preserve">The winner of the contest is </w:t>
      </w:r>
      <w:r w:rsidR="005D604D" w:rsidRPr="00335D3A">
        <w:rPr>
          <w:rFonts w:ascii="Times New Roman" w:hAnsi="Times New Roman" w:cs="Times New Roman"/>
        </w:rPr>
        <w:t xml:space="preserve">Maggie </w:t>
      </w:r>
      <w:r w:rsidRPr="00335D3A">
        <w:rPr>
          <w:rFonts w:ascii="Times New Roman" w:hAnsi="Times New Roman" w:cs="Times New Roman"/>
        </w:rPr>
        <w:t>Johnson</w:t>
      </w:r>
      <w:r w:rsidR="005D604D" w:rsidRPr="00335D3A">
        <w:rPr>
          <w:rFonts w:ascii="Times New Roman" w:hAnsi="Times New Roman" w:cs="Times New Roman"/>
        </w:rPr>
        <w:t xml:space="preserve"> </w:t>
      </w:r>
      <w:r w:rsidRPr="00335D3A">
        <w:rPr>
          <w:rFonts w:ascii="Times New Roman" w:hAnsi="Times New Roman" w:cs="Times New Roman"/>
        </w:rPr>
        <w:t xml:space="preserve">(Anna Maria’s </w:t>
      </w:r>
      <w:r w:rsidR="005D604D" w:rsidRPr="00335D3A">
        <w:rPr>
          <w:rFonts w:ascii="Times New Roman" w:hAnsi="Times New Roman" w:cs="Times New Roman"/>
        </w:rPr>
        <w:t>daughter</w:t>
      </w:r>
      <w:r w:rsidRPr="00335D3A">
        <w:rPr>
          <w:rFonts w:ascii="Times New Roman" w:hAnsi="Times New Roman" w:cs="Times New Roman"/>
        </w:rPr>
        <w:t>)!</w:t>
      </w:r>
      <w:r w:rsidR="005D604D" w:rsidRPr="00335D3A">
        <w:rPr>
          <w:rFonts w:ascii="Times New Roman" w:hAnsi="Times New Roman" w:cs="Times New Roman"/>
        </w:rPr>
        <w:t xml:space="preserve">   </w:t>
      </w:r>
      <w:r w:rsidR="00A411BF" w:rsidRPr="00335D3A">
        <w:rPr>
          <w:rFonts w:ascii="Times New Roman" w:hAnsi="Times New Roman" w:cs="Times New Roman"/>
        </w:rPr>
        <w:t xml:space="preserve">2026 </w:t>
      </w:r>
      <w:r w:rsidRPr="00335D3A">
        <w:rPr>
          <w:rFonts w:ascii="Times New Roman" w:hAnsi="Times New Roman" w:cs="Times New Roman"/>
        </w:rPr>
        <w:t xml:space="preserve">Bonfire sales have </w:t>
      </w:r>
      <w:r w:rsidR="005D604D" w:rsidRPr="00335D3A">
        <w:rPr>
          <w:rFonts w:ascii="Times New Roman" w:hAnsi="Times New Roman" w:cs="Times New Roman"/>
        </w:rPr>
        <w:t xml:space="preserve">already exceeded </w:t>
      </w:r>
      <w:r w:rsidRPr="00335D3A">
        <w:rPr>
          <w:rFonts w:ascii="Times New Roman" w:hAnsi="Times New Roman" w:cs="Times New Roman"/>
        </w:rPr>
        <w:t>the</w:t>
      </w:r>
      <w:r w:rsidR="005D604D" w:rsidRPr="00335D3A">
        <w:rPr>
          <w:rFonts w:ascii="Times New Roman" w:hAnsi="Times New Roman" w:cs="Times New Roman"/>
        </w:rPr>
        <w:t xml:space="preserve"> </w:t>
      </w:r>
      <w:r w:rsidR="003E161A" w:rsidRPr="00335D3A">
        <w:rPr>
          <w:rFonts w:ascii="Times New Roman" w:hAnsi="Times New Roman" w:cs="Times New Roman"/>
        </w:rPr>
        <w:t xml:space="preserve">number of </w:t>
      </w:r>
      <w:r w:rsidR="00A411BF" w:rsidRPr="00335D3A">
        <w:rPr>
          <w:rFonts w:ascii="Times New Roman" w:hAnsi="Times New Roman" w:cs="Times New Roman"/>
        </w:rPr>
        <w:t>T-shirts</w:t>
      </w:r>
      <w:r w:rsidR="003E161A" w:rsidRPr="00335D3A">
        <w:rPr>
          <w:rFonts w:ascii="Times New Roman" w:hAnsi="Times New Roman" w:cs="Times New Roman"/>
        </w:rPr>
        <w:t xml:space="preserve"> ordered!</w:t>
      </w:r>
      <w:r w:rsidR="005D604D" w:rsidRPr="00335D3A">
        <w:rPr>
          <w:rFonts w:ascii="Times New Roman" w:hAnsi="Times New Roman" w:cs="Times New Roman"/>
        </w:rPr>
        <w:t xml:space="preserve">     </w:t>
      </w:r>
      <w:r w:rsidRPr="00335D3A">
        <w:rPr>
          <w:rFonts w:ascii="Times New Roman" w:hAnsi="Times New Roman" w:cs="Times New Roman"/>
        </w:rPr>
        <w:t xml:space="preserve">Payments for our </w:t>
      </w:r>
      <w:r w:rsidR="00A411BF" w:rsidRPr="00335D3A">
        <w:rPr>
          <w:rFonts w:ascii="Times New Roman" w:hAnsi="Times New Roman" w:cs="Times New Roman"/>
        </w:rPr>
        <w:t xml:space="preserve">top </w:t>
      </w:r>
      <w:r w:rsidRPr="00335D3A">
        <w:rPr>
          <w:rFonts w:ascii="Times New Roman" w:hAnsi="Times New Roman" w:cs="Times New Roman"/>
        </w:rPr>
        <w:t xml:space="preserve">three </w:t>
      </w:r>
      <w:r w:rsidR="00A411BF" w:rsidRPr="00335D3A">
        <w:rPr>
          <w:rFonts w:ascii="Times New Roman" w:hAnsi="Times New Roman" w:cs="Times New Roman"/>
        </w:rPr>
        <w:t>winners</w:t>
      </w:r>
      <w:r w:rsidRPr="00335D3A">
        <w:rPr>
          <w:rFonts w:ascii="Times New Roman" w:hAnsi="Times New Roman" w:cs="Times New Roman"/>
        </w:rPr>
        <w:t xml:space="preserve"> are </w:t>
      </w:r>
      <w:r w:rsidR="005D604D" w:rsidRPr="00335D3A">
        <w:rPr>
          <w:rFonts w:ascii="Times New Roman" w:hAnsi="Times New Roman" w:cs="Times New Roman"/>
        </w:rPr>
        <w:t xml:space="preserve">processing now.   </w:t>
      </w:r>
      <w:r w:rsidR="003E161A" w:rsidRPr="00335D3A">
        <w:rPr>
          <w:rFonts w:ascii="Times New Roman" w:hAnsi="Times New Roman" w:cs="Times New Roman"/>
        </w:rPr>
        <w:t xml:space="preserve">Commendation to Ashley for the </w:t>
      </w:r>
      <w:r w:rsidR="00A411BF" w:rsidRPr="00335D3A">
        <w:rPr>
          <w:rFonts w:ascii="Times New Roman" w:hAnsi="Times New Roman" w:cs="Times New Roman"/>
        </w:rPr>
        <w:t>well-run</w:t>
      </w:r>
      <w:r w:rsidR="003E161A" w:rsidRPr="00335D3A">
        <w:rPr>
          <w:rFonts w:ascii="Times New Roman" w:hAnsi="Times New Roman" w:cs="Times New Roman"/>
        </w:rPr>
        <w:t xml:space="preserve"> contest! </w:t>
      </w:r>
      <w:r w:rsidR="00777031" w:rsidRPr="00335D3A">
        <w:rPr>
          <w:rFonts w:ascii="Times New Roman" w:hAnsi="Times New Roman" w:cs="Times New Roman"/>
        </w:rPr>
        <w:t>Enthusiastic</w:t>
      </w:r>
      <w:r w:rsidR="00443AA2" w:rsidRPr="00335D3A">
        <w:rPr>
          <w:rFonts w:ascii="Times New Roman" w:hAnsi="Times New Roman" w:cs="Times New Roman"/>
        </w:rPr>
        <w:t xml:space="preserve"> d</w:t>
      </w:r>
      <w:r w:rsidRPr="00335D3A">
        <w:rPr>
          <w:rFonts w:ascii="Times New Roman" w:hAnsi="Times New Roman" w:cs="Times New Roman"/>
        </w:rPr>
        <w:t>iscussion favoring the event</w:t>
      </w:r>
      <w:r w:rsidR="003E161A" w:rsidRPr="00335D3A">
        <w:rPr>
          <w:rFonts w:ascii="Times New Roman" w:hAnsi="Times New Roman" w:cs="Times New Roman"/>
        </w:rPr>
        <w:t xml:space="preserve">, complimenting Ashley, and commenting on the designs </w:t>
      </w:r>
      <w:r w:rsidRPr="00335D3A">
        <w:rPr>
          <w:rFonts w:ascii="Times New Roman" w:hAnsi="Times New Roman" w:cs="Times New Roman"/>
        </w:rPr>
        <w:t>ensued</w:t>
      </w:r>
      <w:r w:rsidR="003E161A" w:rsidRPr="00335D3A">
        <w:rPr>
          <w:rFonts w:ascii="Times New Roman" w:hAnsi="Times New Roman" w:cs="Times New Roman"/>
        </w:rPr>
        <w:t xml:space="preserve">.  </w:t>
      </w:r>
      <w:r w:rsidR="005D604D" w:rsidRPr="00335D3A">
        <w:rPr>
          <w:rFonts w:ascii="Times New Roman" w:hAnsi="Times New Roman" w:cs="Times New Roman"/>
        </w:rPr>
        <w:t xml:space="preserve"> </w:t>
      </w:r>
      <w:r w:rsidR="00443AA2" w:rsidRPr="00335D3A">
        <w:rPr>
          <w:rFonts w:ascii="Times New Roman" w:hAnsi="Times New Roman" w:cs="Times New Roman"/>
        </w:rPr>
        <w:t xml:space="preserve">The concluding statement </w:t>
      </w:r>
      <w:proofErr w:type="gramStart"/>
      <w:r w:rsidR="00443AA2" w:rsidRPr="00335D3A">
        <w:rPr>
          <w:rFonts w:ascii="Times New Roman" w:hAnsi="Times New Roman" w:cs="Times New Roman"/>
        </w:rPr>
        <w:t>was:</w:t>
      </w:r>
      <w:proofErr w:type="gramEnd"/>
      <w:r w:rsidR="00A411BF" w:rsidRPr="00335D3A">
        <w:rPr>
          <w:rFonts w:ascii="Times New Roman" w:hAnsi="Times New Roman" w:cs="Times New Roman"/>
        </w:rPr>
        <w:t xml:space="preserve"> wearing a beautiful T-shirt </w:t>
      </w:r>
      <w:r w:rsidR="00443AA2" w:rsidRPr="00335D3A">
        <w:rPr>
          <w:rFonts w:ascii="Times New Roman" w:hAnsi="Times New Roman" w:cs="Times New Roman"/>
        </w:rPr>
        <w:t>en</w:t>
      </w:r>
      <w:r w:rsidR="005D604D" w:rsidRPr="00335D3A">
        <w:rPr>
          <w:rFonts w:ascii="Times New Roman" w:hAnsi="Times New Roman" w:cs="Times New Roman"/>
        </w:rPr>
        <w:t>courage</w:t>
      </w:r>
      <w:r w:rsidR="00443AA2" w:rsidRPr="00335D3A">
        <w:rPr>
          <w:rFonts w:ascii="Times New Roman" w:hAnsi="Times New Roman" w:cs="Times New Roman"/>
        </w:rPr>
        <w:t>s</w:t>
      </w:r>
      <w:r w:rsidR="005D604D" w:rsidRPr="00335D3A">
        <w:rPr>
          <w:rFonts w:ascii="Times New Roman" w:hAnsi="Times New Roman" w:cs="Times New Roman"/>
        </w:rPr>
        <w:t xml:space="preserve"> </w:t>
      </w:r>
      <w:r w:rsidR="00443AA2" w:rsidRPr="00335D3A">
        <w:rPr>
          <w:rFonts w:ascii="Times New Roman" w:hAnsi="Times New Roman" w:cs="Times New Roman"/>
        </w:rPr>
        <w:t xml:space="preserve">our </w:t>
      </w:r>
      <w:r w:rsidR="005D604D" w:rsidRPr="00335D3A">
        <w:rPr>
          <w:rFonts w:ascii="Times New Roman" w:hAnsi="Times New Roman" w:cs="Times New Roman"/>
        </w:rPr>
        <w:t>communit</w:t>
      </w:r>
      <w:r w:rsidR="00443AA2" w:rsidRPr="00335D3A">
        <w:rPr>
          <w:rFonts w:ascii="Times New Roman" w:hAnsi="Times New Roman" w:cs="Times New Roman"/>
        </w:rPr>
        <w:t>ies</w:t>
      </w:r>
      <w:r w:rsidR="005D604D" w:rsidRPr="00335D3A">
        <w:rPr>
          <w:rFonts w:ascii="Times New Roman" w:hAnsi="Times New Roman" w:cs="Times New Roman"/>
        </w:rPr>
        <w:t xml:space="preserve"> to lean into</w:t>
      </w:r>
      <w:r w:rsidR="003E161A" w:rsidRPr="00335D3A">
        <w:rPr>
          <w:rFonts w:ascii="Times New Roman" w:hAnsi="Times New Roman" w:cs="Times New Roman"/>
        </w:rPr>
        <w:t xml:space="preserve"> the</w:t>
      </w:r>
      <w:r w:rsidR="005D604D" w:rsidRPr="00335D3A">
        <w:rPr>
          <w:rFonts w:ascii="Times New Roman" w:hAnsi="Times New Roman" w:cs="Times New Roman"/>
        </w:rPr>
        <w:t xml:space="preserve"> joy of looking for ghost pipe</w:t>
      </w:r>
      <w:r w:rsidR="003E161A" w:rsidRPr="00335D3A">
        <w:rPr>
          <w:rFonts w:ascii="Times New Roman" w:hAnsi="Times New Roman" w:cs="Times New Roman"/>
        </w:rPr>
        <w:t xml:space="preserve"> in the woods and appreciating it</w:t>
      </w:r>
      <w:r w:rsidR="005D604D" w:rsidRPr="00335D3A">
        <w:rPr>
          <w:rFonts w:ascii="Times New Roman" w:hAnsi="Times New Roman" w:cs="Times New Roman"/>
        </w:rPr>
        <w:t xml:space="preserve"> in situ.   </w:t>
      </w:r>
    </w:p>
    <w:p w14:paraId="38B6D534" w14:textId="6FE8CC47" w:rsidR="00A575BF" w:rsidRPr="00555BEE" w:rsidRDefault="00A575BF" w:rsidP="00A575BF">
      <w:pPr>
        <w:rPr>
          <w:rFonts w:ascii="Times New Roman" w:hAnsi="Times New Roman" w:cs="Times New Roman"/>
          <w:b/>
          <w:bCs/>
          <w:lang w:val="en"/>
        </w:rPr>
      </w:pPr>
      <w:r w:rsidRPr="00555BEE">
        <w:rPr>
          <w:rFonts w:ascii="Times New Roman" w:hAnsi="Times New Roman" w:cs="Times New Roman"/>
          <w:b/>
          <w:bCs/>
        </w:rPr>
        <w:t xml:space="preserve">2026 Fundraiser </w:t>
      </w:r>
      <w:r w:rsidRPr="00555BEE">
        <w:rPr>
          <w:rFonts w:ascii="Times New Roman" w:hAnsi="Times New Roman" w:cs="Times New Roman"/>
          <w:b/>
          <w:bCs/>
          <w:lang w:val="en"/>
        </w:rPr>
        <w:t>Ideas fo</w:t>
      </w:r>
      <w:r w:rsidR="00D858F1">
        <w:rPr>
          <w:rFonts w:ascii="Times New Roman" w:hAnsi="Times New Roman" w:cs="Times New Roman"/>
          <w:b/>
          <w:bCs/>
          <w:lang w:val="en"/>
        </w:rPr>
        <w:t>r</w:t>
      </w:r>
      <w:r w:rsidRPr="00555BEE">
        <w:rPr>
          <w:rFonts w:ascii="Times New Roman" w:hAnsi="Times New Roman" w:cs="Times New Roman"/>
          <w:b/>
          <w:bCs/>
          <w:lang w:val="en"/>
        </w:rPr>
        <w:t xml:space="preserve"> Consideration – Nancy</w:t>
      </w:r>
    </w:p>
    <w:p w14:paraId="11D99128" w14:textId="77777777" w:rsidR="0093106E" w:rsidRPr="00555BEE" w:rsidRDefault="0093106E" w:rsidP="00A575BF">
      <w:pPr>
        <w:rPr>
          <w:rFonts w:ascii="Times New Roman" w:hAnsi="Times New Roman" w:cs="Times New Roman"/>
          <w:lang w:val="en"/>
        </w:rPr>
      </w:pPr>
      <w:r w:rsidRPr="00555BEE">
        <w:rPr>
          <w:rFonts w:ascii="Times New Roman" w:hAnsi="Times New Roman" w:cs="Times New Roman"/>
          <w:lang w:val="en"/>
        </w:rPr>
        <w:t xml:space="preserve">Fundraising discussion continued with the following points:  </w:t>
      </w:r>
    </w:p>
    <w:p w14:paraId="45A08842" w14:textId="24AAD9F8" w:rsidR="003A0644" w:rsidRPr="00555BEE" w:rsidRDefault="0093106E" w:rsidP="00A575BF">
      <w:pPr>
        <w:rPr>
          <w:rFonts w:ascii="Times New Roman" w:hAnsi="Times New Roman" w:cs="Times New Roman"/>
          <w:lang w:val="en"/>
        </w:rPr>
      </w:pPr>
      <w:r w:rsidRPr="00555BEE">
        <w:rPr>
          <w:rFonts w:ascii="Times New Roman" w:hAnsi="Times New Roman" w:cs="Times New Roman"/>
          <w:lang w:val="en"/>
        </w:rPr>
        <w:t xml:space="preserve">Cathy </w:t>
      </w:r>
      <w:proofErr w:type="gramStart"/>
      <w:r w:rsidRPr="00555BEE">
        <w:rPr>
          <w:rFonts w:ascii="Times New Roman" w:hAnsi="Times New Roman" w:cs="Times New Roman"/>
          <w:lang w:val="en"/>
        </w:rPr>
        <w:t>cautioned</w:t>
      </w:r>
      <w:r w:rsidR="005D604D" w:rsidRPr="00555BEE">
        <w:rPr>
          <w:rFonts w:ascii="Times New Roman" w:hAnsi="Times New Roman" w:cs="Times New Roman"/>
          <w:lang w:val="en"/>
        </w:rPr>
        <w:t xml:space="preserve"> </w:t>
      </w:r>
      <w:r w:rsidRPr="00555BEE">
        <w:rPr>
          <w:rFonts w:ascii="Times New Roman" w:hAnsi="Times New Roman" w:cs="Times New Roman"/>
          <w:lang w:val="en"/>
        </w:rPr>
        <w:t xml:space="preserve"> that</w:t>
      </w:r>
      <w:proofErr w:type="gramEnd"/>
      <w:r w:rsidRPr="00555BEE">
        <w:rPr>
          <w:rFonts w:ascii="Times New Roman" w:hAnsi="Times New Roman" w:cs="Times New Roman"/>
          <w:lang w:val="en"/>
        </w:rPr>
        <w:t xml:space="preserve"> as nonprofit (501c3) organizations</w:t>
      </w:r>
      <w:r w:rsidR="00DC568D">
        <w:rPr>
          <w:rFonts w:ascii="Times New Roman" w:hAnsi="Times New Roman" w:cs="Times New Roman"/>
          <w:lang w:val="en"/>
        </w:rPr>
        <w:t>,</w:t>
      </w:r>
      <w:r w:rsidRPr="00555BEE">
        <w:rPr>
          <w:rFonts w:ascii="Times New Roman" w:hAnsi="Times New Roman" w:cs="Times New Roman"/>
          <w:lang w:val="en"/>
        </w:rPr>
        <w:t xml:space="preserve"> we should </w:t>
      </w:r>
      <w:r w:rsidR="005D604D" w:rsidRPr="00555BEE">
        <w:rPr>
          <w:rFonts w:ascii="Times New Roman" w:hAnsi="Times New Roman" w:cs="Times New Roman"/>
          <w:lang w:val="en"/>
        </w:rPr>
        <w:t>beware of fundraising</w:t>
      </w:r>
      <w:r w:rsidRPr="00555BEE">
        <w:rPr>
          <w:rFonts w:ascii="Times New Roman" w:hAnsi="Times New Roman" w:cs="Times New Roman"/>
          <w:lang w:val="en"/>
        </w:rPr>
        <w:t>.</w:t>
      </w:r>
      <w:r w:rsidR="005D604D" w:rsidRPr="00555BEE">
        <w:rPr>
          <w:rFonts w:ascii="Times New Roman" w:hAnsi="Times New Roman" w:cs="Times New Roman"/>
          <w:lang w:val="en"/>
        </w:rPr>
        <w:t xml:space="preserve"> </w:t>
      </w:r>
      <w:r w:rsidRPr="00555BEE">
        <w:rPr>
          <w:rFonts w:ascii="Times New Roman" w:hAnsi="Times New Roman" w:cs="Times New Roman"/>
          <w:lang w:val="en"/>
        </w:rPr>
        <w:t xml:space="preserve"> Nancy added that </w:t>
      </w:r>
      <w:r w:rsidR="005D604D" w:rsidRPr="00555BEE">
        <w:rPr>
          <w:rFonts w:ascii="Times New Roman" w:hAnsi="Times New Roman" w:cs="Times New Roman"/>
          <w:lang w:val="en"/>
        </w:rPr>
        <w:t xml:space="preserve">fund raising is not </w:t>
      </w:r>
      <w:r w:rsidR="00777031" w:rsidRPr="00555BEE">
        <w:rPr>
          <w:rFonts w:ascii="Times New Roman" w:hAnsi="Times New Roman" w:cs="Times New Roman"/>
          <w:lang w:val="en"/>
        </w:rPr>
        <w:t xml:space="preserve">necessarily </w:t>
      </w:r>
      <w:r w:rsidR="005D604D" w:rsidRPr="00555BEE">
        <w:rPr>
          <w:rFonts w:ascii="Times New Roman" w:hAnsi="Times New Roman" w:cs="Times New Roman"/>
          <w:lang w:val="en"/>
        </w:rPr>
        <w:t xml:space="preserve">sales.   </w:t>
      </w:r>
      <w:r w:rsidRPr="00555BEE">
        <w:rPr>
          <w:rFonts w:ascii="Times New Roman" w:hAnsi="Times New Roman" w:cs="Times New Roman"/>
          <w:lang w:val="en"/>
        </w:rPr>
        <w:t>With respect to filing</w:t>
      </w:r>
      <w:r w:rsidR="005D604D" w:rsidRPr="00555BEE">
        <w:rPr>
          <w:rFonts w:ascii="Times New Roman" w:hAnsi="Times New Roman" w:cs="Times New Roman"/>
          <w:lang w:val="en"/>
        </w:rPr>
        <w:t xml:space="preserve"> sales tax</w:t>
      </w:r>
      <w:r w:rsidRPr="00555BEE">
        <w:rPr>
          <w:rFonts w:ascii="Times New Roman" w:hAnsi="Times New Roman" w:cs="Times New Roman"/>
          <w:lang w:val="en"/>
        </w:rPr>
        <w:t>, an organization is e</w:t>
      </w:r>
      <w:r w:rsidR="005D604D" w:rsidRPr="00555BEE">
        <w:rPr>
          <w:rFonts w:ascii="Times New Roman" w:hAnsi="Times New Roman" w:cs="Times New Roman"/>
          <w:lang w:val="en"/>
        </w:rPr>
        <w:t xml:space="preserve">xempt if </w:t>
      </w:r>
      <w:r w:rsidRPr="00555BEE">
        <w:rPr>
          <w:rFonts w:ascii="Times New Roman" w:hAnsi="Times New Roman" w:cs="Times New Roman"/>
          <w:lang w:val="en"/>
        </w:rPr>
        <w:t>it has</w:t>
      </w:r>
      <w:r w:rsidR="005D604D" w:rsidRPr="00555BEE">
        <w:rPr>
          <w:rFonts w:ascii="Times New Roman" w:hAnsi="Times New Roman" w:cs="Times New Roman"/>
          <w:lang w:val="en"/>
        </w:rPr>
        <w:t xml:space="preserve"> only one or two sales a year.</w:t>
      </w:r>
      <w:r w:rsidR="003A0644" w:rsidRPr="00555BEE">
        <w:rPr>
          <w:rFonts w:ascii="Times New Roman" w:hAnsi="Times New Roman" w:cs="Times New Roman"/>
          <w:lang w:val="en"/>
        </w:rPr>
        <w:t xml:space="preserve">  </w:t>
      </w:r>
      <w:r w:rsidRPr="00555BEE">
        <w:rPr>
          <w:rFonts w:ascii="Times New Roman" w:hAnsi="Times New Roman" w:cs="Times New Roman"/>
          <w:lang w:val="en"/>
        </w:rPr>
        <w:t>The first year you</w:t>
      </w:r>
      <w:r w:rsidR="00777031" w:rsidRPr="00555BEE">
        <w:rPr>
          <w:rFonts w:ascii="Times New Roman" w:hAnsi="Times New Roman" w:cs="Times New Roman"/>
          <w:lang w:val="en"/>
        </w:rPr>
        <w:t xml:space="preserve"> file sales </w:t>
      </w:r>
      <w:proofErr w:type="gramStart"/>
      <w:r w:rsidR="00777031" w:rsidRPr="00555BEE">
        <w:rPr>
          <w:rFonts w:ascii="Times New Roman" w:hAnsi="Times New Roman" w:cs="Times New Roman"/>
          <w:lang w:val="en"/>
        </w:rPr>
        <w:t>tax</w:t>
      </w:r>
      <w:r w:rsidRPr="00555BEE">
        <w:rPr>
          <w:rFonts w:ascii="Times New Roman" w:hAnsi="Times New Roman" w:cs="Times New Roman"/>
          <w:lang w:val="en"/>
        </w:rPr>
        <w:t>,</w:t>
      </w:r>
      <w:proofErr w:type="gramEnd"/>
      <w:r w:rsidRPr="00555BEE">
        <w:rPr>
          <w:rFonts w:ascii="Times New Roman" w:hAnsi="Times New Roman" w:cs="Times New Roman"/>
          <w:lang w:val="en"/>
        </w:rPr>
        <w:t xml:space="preserve"> </w:t>
      </w:r>
      <w:r w:rsidR="00DC568D">
        <w:rPr>
          <w:rFonts w:ascii="Times New Roman" w:hAnsi="Times New Roman" w:cs="Times New Roman"/>
          <w:lang w:val="en"/>
        </w:rPr>
        <w:t xml:space="preserve">incurs a commitment to file </w:t>
      </w:r>
      <w:r w:rsidR="00777031" w:rsidRPr="00555BEE">
        <w:rPr>
          <w:rFonts w:ascii="Times New Roman" w:hAnsi="Times New Roman" w:cs="Times New Roman"/>
          <w:lang w:val="en"/>
        </w:rPr>
        <w:t>every year thereafter</w:t>
      </w:r>
      <w:r w:rsidRPr="00555BEE">
        <w:rPr>
          <w:rFonts w:ascii="Times New Roman" w:hAnsi="Times New Roman" w:cs="Times New Roman"/>
          <w:lang w:val="en"/>
        </w:rPr>
        <w:t xml:space="preserve">.  </w:t>
      </w:r>
      <w:r w:rsidR="003A0644" w:rsidRPr="00555BEE">
        <w:rPr>
          <w:rFonts w:ascii="Times New Roman" w:hAnsi="Times New Roman" w:cs="Times New Roman"/>
          <w:lang w:val="en"/>
        </w:rPr>
        <w:t xml:space="preserve">Alan – much experience – </w:t>
      </w:r>
      <w:r w:rsidR="00777031" w:rsidRPr="00555BEE">
        <w:rPr>
          <w:rFonts w:ascii="Times New Roman" w:hAnsi="Times New Roman" w:cs="Times New Roman"/>
          <w:lang w:val="en"/>
        </w:rPr>
        <w:t xml:space="preserve">in </w:t>
      </w:r>
      <w:proofErr w:type="spellStart"/>
      <w:r w:rsidR="00DC568D">
        <w:rPr>
          <w:rFonts w:ascii="Times New Roman" w:hAnsi="Times New Roman" w:cs="Times New Roman"/>
          <w:lang w:val="en"/>
        </w:rPr>
        <w:t>P</w:t>
      </w:r>
      <w:r w:rsidR="00777031" w:rsidRPr="00555BEE">
        <w:rPr>
          <w:rFonts w:ascii="Times New Roman" w:hAnsi="Times New Roman" w:cs="Times New Roman"/>
          <w:lang w:val="en"/>
        </w:rPr>
        <w:t>otowmack</w:t>
      </w:r>
      <w:proofErr w:type="spellEnd"/>
      <w:r w:rsidR="00777031" w:rsidRPr="00555BEE">
        <w:rPr>
          <w:rFonts w:ascii="Times New Roman" w:hAnsi="Times New Roman" w:cs="Times New Roman"/>
          <w:lang w:val="en"/>
        </w:rPr>
        <w:t xml:space="preserve"> </w:t>
      </w:r>
      <w:r w:rsidR="003A0644" w:rsidRPr="00555BEE">
        <w:rPr>
          <w:rFonts w:ascii="Times New Roman" w:hAnsi="Times New Roman" w:cs="Times New Roman"/>
          <w:lang w:val="en"/>
        </w:rPr>
        <w:t xml:space="preserve">file both with state and fed?  </w:t>
      </w:r>
      <w:r w:rsidR="00777031" w:rsidRPr="00555BEE">
        <w:rPr>
          <w:rFonts w:ascii="Times New Roman" w:hAnsi="Times New Roman" w:cs="Times New Roman"/>
          <w:lang w:val="en"/>
        </w:rPr>
        <w:t xml:space="preserve">When </w:t>
      </w:r>
      <w:r w:rsidRPr="00555BEE">
        <w:rPr>
          <w:rFonts w:ascii="Times New Roman" w:hAnsi="Times New Roman" w:cs="Times New Roman"/>
          <w:lang w:val="en"/>
        </w:rPr>
        <w:t>The NOVA</w:t>
      </w:r>
      <w:r w:rsidR="00777031" w:rsidRPr="00555BEE">
        <w:rPr>
          <w:rFonts w:ascii="Times New Roman" w:hAnsi="Times New Roman" w:cs="Times New Roman"/>
          <w:lang w:val="en"/>
        </w:rPr>
        <w:t xml:space="preserve"> </w:t>
      </w:r>
      <w:r w:rsidRPr="00555BEE">
        <w:rPr>
          <w:rFonts w:ascii="Times New Roman" w:hAnsi="Times New Roman" w:cs="Times New Roman"/>
          <w:lang w:val="en"/>
        </w:rPr>
        <w:t>N</w:t>
      </w:r>
      <w:r w:rsidR="00777031" w:rsidRPr="00555BEE">
        <w:rPr>
          <w:rFonts w:ascii="Times New Roman" w:hAnsi="Times New Roman" w:cs="Times New Roman"/>
          <w:lang w:val="en"/>
        </w:rPr>
        <w:t>ative</w:t>
      </w:r>
      <w:r w:rsidR="00742A29">
        <w:rPr>
          <w:rFonts w:ascii="Times New Roman" w:hAnsi="Times New Roman" w:cs="Times New Roman"/>
          <w:lang w:val="en"/>
        </w:rPr>
        <w:t>s</w:t>
      </w:r>
      <w:r w:rsidR="00777031" w:rsidRPr="00555BEE">
        <w:rPr>
          <w:rFonts w:ascii="Times New Roman" w:hAnsi="Times New Roman" w:cs="Times New Roman"/>
          <w:lang w:val="en"/>
        </w:rPr>
        <w:t xml:space="preserve"> </w:t>
      </w:r>
      <w:r w:rsidRPr="00555BEE">
        <w:rPr>
          <w:rFonts w:ascii="Times New Roman" w:hAnsi="Times New Roman" w:cs="Times New Roman"/>
          <w:lang w:val="en"/>
        </w:rPr>
        <w:t>Plant G</w:t>
      </w:r>
      <w:r w:rsidR="00777031" w:rsidRPr="00555BEE">
        <w:rPr>
          <w:rFonts w:ascii="Times New Roman" w:hAnsi="Times New Roman" w:cs="Times New Roman"/>
          <w:lang w:val="en"/>
        </w:rPr>
        <w:t xml:space="preserve">uide </w:t>
      </w:r>
      <w:r w:rsidRPr="00555BEE">
        <w:rPr>
          <w:rFonts w:ascii="Times New Roman" w:hAnsi="Times New Roman" w:cs="Times New Roman"/>
          <w:lang w:val="en"/>
        </w:rPr>
        <w:t xml:space="preserve">was </w:t>
      </w:r>
      <w:r w:rsidR="00777031" w:rsidRPr="00555BEE">
        <w:rPr>
          <w:rFonts w:ascii="Times New Roman" w:hAnsi="Times New Roman" w:cs="Times New Roman"/>
          <w:lang w:val="en"/>
        </w:rPr>
        <w:t>published</w:t>
      </w:r>
      <w:r w:rsidR="00742A29">
        <w:rPr>
          <w:rFonts w:ascii="Times New Roman" w:hAnsi="Times New Roman" w:cs="Times New Roman"/>
          <w:lang w:val="en"/>
        </w:rPr>
        <w:t>,</w:t>
      </w:r>
      <w:r w:rsidRPr="00555BEE">
        <w:rPr>
          <w:rFonts w:ascii="Times New Roman" w:hAnsi="Times New Roman" w:cs="Times New Roman"/>
          <w:lang w:val="en"/>
        </w:rPr>
        <w:t xml:space="preserve"> </w:t>
      </w:r>
      <w:proofErr w:type="spellStart"/>
      <w:r w:rsidRPr="00555BEE">
        <w:rPr>
          <w:rFonts w:ascii="Times New Roman" w:hAnsi="Times New Roman" w:cs="Times New Roman"/>
          <w:lang w:val="en"/>
        </w:rPr>
        <w:t>Potowmack</w:t>
      </w:r>
      <w:proofErr w:type="spellEnd"/>
      <w:r w:rsidRPr="00555BEE">
        <w:rPr>
          <w:rFonts w:ascii="Times New Roman" w:hAnsi="Times New Roman" w:cs="Times New Roman"/>
          <w:lang w:val="en"/>
        </w:rPr>
        <w:t xml:space="preserve"> e</w:t>
      </w:r>
      <w:r w:rsidR="003A0644" w:rsidRPr="00555BEE">
        <w:rPr>
          <w:rFonts w:ascii="Times New Roman" w:hAnsi="Times New Roman" w:cs="Times New Roman"/>
          <w:lang w:val="en"/>
        </w:rPr>
        <w:t xml:space="preserve">xceeded </w:t>
      </w:r>
      <w:r w:rsidRPr="00555BEE">
        <w:rPr>
          <w:rFonts w:ascii="Times New Roman" w:hAnsi="Times New Roman" w:cs="Times New Roman"/>
          <w:lang w:val="en"/>
        </w:rPr>
        <w:t xml:space="preserve">the income </w:t>
      </w:r>
      <w:r w:rsidR="003A0644" w:rsidRPr="00555BEE">
        <w:rPr>
          <w:rFonts w:ascii="Times New Roman" w:hAnsi="Times New Roman" w:cs="Times New Roman"/>
          <w:lang w:val="en"/>
        </w:rPr>
        <w:t>limits set by</w:t>
      </w:r>
      <w:r w:rsidRPr="00555BEE">
        <w:rPr>
          <w:rFonts w:ascii="Times New Roman" w:hAnsi="Times New Roman" w:cs="Times New Roman"/>
          <w:lang w:val="en"/>
        </w:rPr>
        <w:t xml:space="preserve"> VDACS</w:t>
      </w:r>
      <w:r w:rsidR="003A0644" w:rsidRPr="00555BEE">
        <w:rPr>
          <w:rFonts w:ascii="Times New Roman" w:hAnsi="Times New Roman" w:cs="Times New Roman"/>
          <w:lang w:val="en"/>
        </w:rPr>
        <w:t xml:space="preserve"> and had to report monthly for </w:t>
      </w:r>
      <w:r w:rsidR="00DC568D" w:rsidRPr="00555BEE">
        <w:rPr>
          <w:rFonts w:ascii="Times New Roman" w:hAnsi="Times New Roman" w:cs="Times New Roman"/>
          <w:lang w:val="en"/>
        </w:rPr>
        <w:t>2 years</w:t>
      </w:r>
      <w:r w:rsidR="003A0644" w:rsidRPr="00555BEE">
        <w:rPr>
          <w:rFonts w:ascii="Times New Roman" w:hAnsi="Times New Roman" w:cs="Times New Roman"/>
          <w:lang w:val="en"/>
        </w:rPr>
        <w:t>.     Donations are different –</w:t>
      </w:r>
      <w:r w:rsidRPr="00555BEE">
        <w:rPr>
          <w:rFonts w:ascii="Times New Roman" w:hAnsi="Times New Roman" w:cs="Times New Roman"/>
          <w:lang w:val="en"/>
        </w:rPr>
        <w:t xml:space="preserve"> they </w:t>
      </w:r>
      <w:r w:rsidR="003A0644" w:rsidRPr="00555BEE">
        <w:rPr>
          <w:rFonts w:ascii="Times New Roman" w:hAnsi="Times New Roman" w:cs="Times New Roman"/>
          <w:lang w:val="en"/>
        </w:rPr>
        <w:t xml:space="preserve">do not need to be reported to </w:t>
      </w:r>
      <w:r w:rsidRPr="00555BEE">
        <w:rPr>
          <w:rFonts w:ascii="Times New Roman" w:hAnsi="Times New Roman" w:cs="Times New Roman"/>
          <w:lang w:val="en"/>
        </w:rPr>
        <w:t>VDACS</w:t>
      </w:r>
      <w:r w:rsidR="00F10655">
        <w:rPr>
          <w:rFonts w:ascii="Times New Roman" w:hAnsi="Times New Roman" w:cs="Times New Roman"/>
          <w:lang w:val="en"/>
        </w:rPr>
        <w:t>,</w:t>
      </w:r>
      <w:r w:rsidR="00777031" w:rsidRPr="00555BEE">
        <w:rPr>
          <w:rFonts w:ascii="Times New Roman" w:hAnsi="Times New Roman" w:cs="Times New Roman"/>
          <w:lang w:val="en"/>
        </w:rPr>
        <w:t xml:space="preserve"> but</w:t>
      </w:r>
      <w:r w:rsidR="003A0644" w:rsidRPr="00555BEE">
        <w:rPr>
          <w:rFonts w:ascii="Times New Roman" w:hAnsi="Times New Roman" w:cs="Times New Roman"/>
          <w:lang w:val="en"/>
        </w:rPr>
        <w:t xml:space="preserve"> sales do.   </w:t>
      </w:r>
    </w:p>
    <w:p w14:paraId="47A71C82" w14:textId="02BFDCFB" w:rsidR="003A0644" w:rsidRPr="00555BEE" w:rsidRDefault="00555BEE" w:rsidP="00A575BF">
      <w:pPr>
        <w:rPr>
          <w:rFonts w:ascii="Times New Roman" w:hAnsi="Times New Roman" w:cs="Times New Roman"/>
          <w:lang w:val="en"/>
        </w:rPr>
      </w:pPr>
      <w:r w:rsidRPr="00555BEE">
        <w:rPr>
          <w:rFonts w:ascii="Times New Roman" w:hAnsi="Times New Roman" w:cs="Times New Roman"/>
          <w:lang w:val="en"/>
        </w:rPr>
        <w:t xml:space="preserve">Discussion concluded with a </w:t>
      </w:r>
      <w:r w:rsidR="00A55585">
        <w:rPr>
          <w:rFonts w:ascii="Times New Roman" w:hAnsi="Times New Roman" w:cs="Times New Roman"/>
          <w:lang w:val="en"/>
        </w:rPr>
        <w:t xml:space="preserve">request for </w:t>
      </w:r>
      <w:r w:rsidR="003A0644" w:rsidRPr="00555BEE">
        <w:rPr>
          <w:rFonts w:ascii="Times New Roman" w:hAnsi="Times New Roman" w:cs="Times New Roman"/>
          <w:lang w:val="en"/>
        </w:rPr>
        <w:t>Emilia</w:t>
      </w:r>
      <w:r w:rsidRPr="00555BEE">
        <w:rPr>
          <w:rFonts w:ascii="Times New Roman" w:hAnsi="Times New Roman" w:cs="Times New Roman"/>
          <w:lang w:val="en"/>
        </w:rPr>
        <w:t xml:space="preserve"> to</w:t>
      </w:r>
      <w:r w:rsidR="003A0644" w:rsidRPr="00555BEE">
        <w:rPr>
          <w:rFonts w:ascii="Times New Roman" w:hAnsi="Times New Roman" w:cs="Times New Roman"/>
          <w:lang w:val="en"/>
        </w:rPr>
        <w:t xml:space="preserve"> clarify </w:t>
      </w:r>
      <w:r w:rsidRPr="00555BEE">
        <w:rPr>
          <w:rFonts w:ascii="Times New Roman" w:hAnsi="Times New Roman" w:cs="Times New Roman"/>
          <w:lang w:val="en"/>
        </w:rPr>
        <w:t>VDACS</w:t>
      </w:r>
      <w:r w:rsidR="00777031" w:rsidRPr="00555BEE">
        <w:rPr>
          <w:rFonts w:ascii="Times New Roman" w:hAnsi="Times New Roman" w:cs="Times New Roman"/>
          <w:lang w:val="en"/>
        </w:rPr>
        <w:t xml:space="preserve"> guidelines</w:t>
      </w:r>
      <w:r w:rsidR="00A55585">
        <w:rPr>
          <w:rFonts w:ascii="Times New Roman" w:hAnsi="Times New Roman" w:cs="Times New Roman"/>
          <w:lang w:val="en"/>
        </w:rPr>
        <w:t xml:space="preserve"> for the Board.</w:t>
      </w:r>
    </w:p>
    <w:p w14:paraId="591DEF2D" w14:textId="77777777" w:rsidR="00A575BF" w:rsidRPr="00555BEE" w:rsidRDefault="00A575BF" w:rsidP="00A575BF">
      <w:pPr>
        <w:rPr>
          <w:rFonts w:ascii="Times New Roman" w:hAnsi="Times New Roman" w:cs="Times New Roman"/>
          <w:b/>
          <w:bCs/>
          <w:lang w:val="en"/>
        </w:rPr>
      </w:pPr>
      <w:r w:rsidRPr="00555BEE">
        <w:rPr>
          <w:rFonts w:ascii="Times New Roman" w:hAnsi="Times New Roman" w:cs="Times New Roman"/>
          <w:b/>
          <w:bCs/>
          <w:lang w:val="en"/>
        </w:rPr>
        <w:t>Actions from 2026 General Assembly Session – Jim Hurley and Tom Smith</w:t>
      </w:r>
    </w:p>
    <w:p w14:paraId="26778AC7" w14:textId="05FD301E" w:rsidR="00A55585" w:rsidRDefault="003A0644" w:rsidP="00555BEE">
      <w:pPr>
        <w:rPr>
          <w:rFonts w:ascii="Times New Roman" w:hAnsi="Times New Roman" w:cs="Times New Roman"/>
          <w:lang w:val="en"/>
        </w:rPr>
      </w:pPr>
      <w:r w:rsidRPr="00335D3A">
        <w:rPr>
          <w:rFonts w:ascii="Times New Roman" w:hAnsi="Times New Roman" w:cs="Times New Roman"/>
          <w:lang w:val="en"/>
        </w:rPr>
        <w:t xml:space="preserve">Tom </w:t>
      </w:r>
      <w:r w:rsidR="00A411BF" w:rsidRPr="00335D3A">
        <w:rPr>
          <w:rFonts w:ascii="Times New Roman" w:hAnsi="Times New Roman" w:cs="Times New Roman"/>
          <w:lang w:val="en"/>
        </w:rPr>
        <w:t xml:space="preserve">stated </w:t>
      </w:r>
      <w:r w:rsidR="00335D3A" w:rsidRPr="00335D3A">
        <w:rPr>
          <w:rFonts w:ascii="Times New Roman" w:hAnsi="Times New Roman" w:cs="Times New Roman"/>
          <w:lang w:val="en"/>
        </w:rPr>
        <w:t>his key</w:t>
      </w:r>
      <w:r w:rsidRPr="00335D3A">
        <w:rPr>
          <w:rFonts w:ascii="Times New Roman" w:hAnsi="Times New Roman" w:cs="Times New Roman"/>
          <w:lang w:val="en"/>
        </w:rPr>
        <w:t xml:space="preserve"> </w:t>
      </w:r>
      <w:r w:rsidR="00A55585" w:rsidRPr="00335D3A">
        <w:rPr>
          <w:rFonts w:ascii="Times New Roman" w:hAnsi="Times New Roman" w:cs="Times New Roman"/>
          <w:lang w:val="en"/>
        </w:rPr>
        <w:t>focus is</w:t>
      </w:r>
      <w:r w:rsidR="00A411BF" w:rsidRPr="00335D3A">
        <w:rPr>
          <w:rFonts w:ascii="Times New Roman" w:hAnsi="Times New Roman" w:cs="Times New Roman"/>
          <w:lang w:val="en"/>
        </w:rPr>
        <w:t xml:space="preserve"> </w:t>
      </w:r>
      <w:r w:rsidR="00777031" w:rsidRPr="00335D3A">
        <w:rPr>
          <w:rFonts w:ascii="Times New Roman" w:hAnsi="Times New Roman" w:cs="Times New Roman"/>
          <w:lang w:val="en"/>
        </w:rPr>
        <w:t>to</w:t>
      </w:r>
      <w:r w:rsidRPr="00335D3A">
        <w:rPr>
          <w:rFonts w:ascii="Times New Roman" w:hAnsi="Times New Roman" w:cs="Times New Roman"/>
          <w:lang w:val="en"/>
        </w:rPr>
        <w:t xml:space="preserve"> increase funding and </w:t>
      </w:r>
      <w:r w:rsidR="00A411BF" w:rsidRPr="00335D3A">
        <w:rPr>
          <w:rFonts w:ascii="Times New Roman" w:hAnsi="Times New Roman" w:cs="Times New Roman"/>
          <w:lang w:val="en"/>
        </w:rPr>
        <w:t>support</w:t>
      </w:r>
      <w:r w:rsidRPr="00335D3A">
        <w:rPr>
          <w:rFonts w:ascii="Times New Roman" w:hAnsi="Times New Roman" w:cs="Times New Roman"/>
          <w:lang w:val="en"/>
        </w:rPr>
        <w:t xml:space="preserve"> for </w:t>
      </w:r>
      <w:r w:rsidR="00A411BF" w:rsidRPr="00335D3A">
        <w:rPr>
          <w:rFonts w:ascii="Times New Roman" w:hAnsi="Times New Roman" w:cs="Times New Roman"/>
          <w:lang w:val="en"/>
        </w:rPr>
        <w:t>the N</w:t>
      </w:r>
      <w:r w:rsidRPr="00335D3A">
        <w:rPr>
          <w:rFonts w:ascii="Times New Roman" w:hAnsi="Times New Roman" w:cs="Times New Roman"/>
          <w:lang w:val="en"/>
        </w:rPr>
        <w:t xml:space="preserve">atural </w:t>
      </w:r>
      <w:r w:rsidR="00A411BF" w:rsidRPr="00335D3A">
        <w:rPr>
          <w:rFonts w:ascii="Times New Roman" w:hAnsi="Times New Roman" w:cs="Times New Roman"/>
          <w:lang w:val="en"/>
        </w:rPr>
        <w:t>H</w:t>
      </w:r>
      <w:r w:rsidRPr="00335D3A">
        <w:rPr>
          <w:rFonts w:ascii="Times New Roman" w:hAnsi="Times New Roman" w:cs="Times New Roman"/>
          <w:lang w:val="en"/>
        </w:rPr>
        <w:t>eritage</w:t>
      </w:r>
      <w:r w:rsidR="00777031" w:rsidRPr="00335D3A">
        <w:rPr>
          <w:rFonts w:ascii="Times New Roman" w:hAnsi="Times New Roman" w:cs="Times New Roman"/>
          <w:lang w:val="en"/>
        </w:rPr>
        <w:t xml:space="preserve"> </w:t>
      </w:r>
      <w:r w:rsidR="00A411BF" w:rsidRPr="00335D3A">
        <w:rPr>
          <w:rFonts w:ascii="Times New Roman" w:hAnsi="Times New Roman" w:cs="Times New Roman"/>
          <w:lang w:val="en"/>
        </w:rPr>
        <w:t>Foundation</w:t>
      </w:r>
      <w:r w:rsidRPr="00335D3A">
        <w:rPr>
          <w:rFonts w:ascii="Times New Roman" w:hAnsi="Times New Roman" w:cs="Times New Roman"/>
          <w:lang w:val="en"/>
        </w:rPr>
        <w:t xml:space="preserve">.   </w:t>
      </w:r>
      <w:r w:rsidR="00A411BF" w:rsidRPr="00335D3A">
        <w:rPr>
          <w:rFonts w:ascii="Times New Roman" w:hAnsi="Times New Roman" w:cs="Times New Roman"/>
          <w:lang w:val="en"/>
        </w:rPr>
        <w:t xml:space="preserve">The </w:t>
      </w:r>
      <w:r w:rsidR="00A55585" w:rsidRPr="00335D3A">
        <w:rPr>
          <w:rFonts w:ascii="Times New Roman" w:hAnsi="Times New Roman" w:cs="Times New Roman"/>
          <w:lang w:val="en"/>
        </w:rPr>
        <w:t>current Secretary</w:t>
      </w:r>
      <w:r w:rsidR="00A411BF" w:rsidRPr="00335D3A">
        <w:rPr>
          <w:rFonts w:ascii="Times New Roman" w:hAnsi="Times New Roman" w:cs="Times New Roman"/>
          <w:lang w:val="en"/>
        </w:rPr>
        <w:t xml:space="preserve"> of </w:t>
      </w:r>
      <w:r w:rsidR="00DC568D" w:rsidRPr="00335D3A">
        <w:rPr>
          <w:rFonts w:ascii="Times New Roman" w:hAnsi="Times New Roman" w:cs="Times New Roman"/>
          <w:lang w:val="en"/>
        </w:rPr>
        <w:t>Finance, Mark</w:t>
      </w:r>
      <w:r w:rsidR="00777031" w:rsidRPr="00335D3A">
        <w:rPr>
          <w:rFonts w:ascii="Times New Roman" w:hAnsi="Times New Roman" w:cs="Times New Roman"/>
          <w:lang w:val="en"/>
        </w:rPr>
        <w:t xml:space="preserve"> </w:t>
      </w:r>
      <w:r w:rsidR="005051D8" w:rsidRPr="00335D3A">
        <w:rPr>
          <w:rFonts w:ascii="Times New Roman" w:hAnsi="Times New Roman" w:cs="Times New Roman"/>
          <w:lang w:val="en"/>
        </w:rPr>
        <w:t>Sic</w:t>
      </w:r>
      <w:r w:rsidR="005051D8">
        <w:rPr>
          <w:rFonts w:ascii="Times New Roman" w:hAnsi="Times New Roman" w:cs="Times New Roman"/>
          <w:lang w:val="en"/>
        </w:rPr>
        <w:t>k</w:t>
      </w:r>
      <w:r w:rsidR="005051D8" w:rsidRPr="00335D3A">
        <w:rPr>
          <w:rFonts w:ascii="Times New Roman" w:hAnsi="Times New Roman" w:cs="Times New Roman"/>
          <w:lang w:val="en"/>
        </w:rPr>
        <w:t>les, and</w:t>
      </w:r>
      <w:r w:rsidR="00A411BF" w:rsidRPr="00335D3A">
        <w:rPr>
          <w:rFonts w:ascii="Times New Roman" w:hAnsi="Times New Roman" w:cs="Times New Roman"/>
          <w:lang w:val="en"/>
        </w:rPr>
        <w:t xml:space="preserve"> current Vice Chair of Appropriations, Betsy Carr, both continue to demonstrate support</w:t>
      </w:r>
      <w:r w:rsidR="00777031" w:rsidRPr="00335D3A">
        <w:rPr>
          <w:rFonts w:ascii="Times New Roman" w:hAnsi="Times New Roman" w:cs="Times New Roman"/>
          <w:lang w:val="en"/>
        </w:rPr>
        <w:t xml:space="preserve">.  </w:t>
      </w:r>
      <w:r w:rsidR="00A411BF" w:rsidRPr="00335D3A">
        <w:rPr>
          <w:rFonts w:ascii="Times New Roman" w:hAnsi="Times New Roman" w:cs="Times New Roman"/>
          <w:lang w:val="en"/>
        </w:rPr>
        <w:t>Mark Sic</w:t>
      </w:r>
      <w:r w:rsidR="00F10655">
        <w:rPr>
          <w:rFonts w:ascii="Times New Roman" w:hAnsi="Times New Roman" w:cs="Times New Roman"/>
          <w:lang w:val="en"/>
        </w:rPr>
        <w:t>k</w:t>
      </w:r>
      <w:r w:rsidR="00A411BF" w:rsidRPr="00335D3A">
        <w:rPr>
          <w:rFonts w:ascii="Times New Roman" w:hAnsi="Times New Roman" w:cs="Times New Roman"/>
          <w:lang w:val="en"/>
        </w:rPr>
        <w:t xml:space="preserve">les has been on a </w:t>
      </w:r>
      <w:r w:rsidR="00A55585">
        <w:rPr>
          <w:rFonts w:ascii="Times New Roman" w:hAnsi="Times New Roman" w:cs="Times New Roman"/>
          <w:lang w:val="en"/>
        </w:rPr>
        <w:t>past fi</w:t>
      </w:r>
      <w:r w:rsidR="00A411BF" w:rsidRPr="00335D3A">
        <w:rPr>
          <w:rFonts w:ascii="Times New Roman" w:hAnsi="Times New Roman" w:cs="Times New Roman"/>
          <w:lang w:val="en"/>
        </w:rPr>
        <w:t xml:space="preserve">eld </w:t>
      </w:r>
      <w:r w:rsidR="00A55585">
        <w:rPr>
          <w:rFonts w:ascii="Times New Roman" w:hAnsi="Times New Roman" w:cs="Times New Roman"/>
          <w:lang w:val="en"/>
        </w:rPr>
        <w:t>t</w:t>
      </w:r>
      <w:r w:rsidR="00A411BF" w:rsidRPr="00335D3A">
        <w:rPr>
          <w:rFonts w:ascii="Times New Roman" w:hAnsi="Times New Roman" w:cs="Times New Roman"/>
          <w:lang w:val="en"/>
        </w:rPr>
        <w:t>rip</w:t>
      </w:r>
      <w:r w:rsidR="00A55585">
        <w:rPr>
          <w:rFonts w:ascii="Times New Roman" w:hAnsi="Times New Roman" w:cs="Times New Roman"/>
          <w:lang w:val="en"/>
        </w:rPr>
        <w:t>; it is hopeful he’ll go again</w:t>
      </w:r>
      <w:r w:rsidR="00A411BF" w:rsidRPr="00335D3A">
        <w:rPr>
          <w:rFonts w:ascii="Times New Roman" w:hAnsi="Times New Roman" w:cs="Times New Roman"/>
          <w:lang w:val="en"/>
        </w:rPr>
        <w:t>.   Need to invite</w:t>
      </w:r>
      <w:r w:rsidR="00F10655">
        <w:rPr>
          <w:rFonts w:ascii="Times New Roman" w:hAnsi="Times New Roman" w:cs="Times New Roman"/>
          <w:lang w:val="en"/>
        </w:rPr>
        <w:t xml:space="preserve"> Secretary of Natural and Historical Resources</w:t>
      </w:r>
      <w:r w:rsidR="00A411BF" w:rsidRPr="00335D3A">
        <w:rPr>
          <w:rFonts w:ascii="Times New Roman" w:hAnsi="Times New Roman" w:cs="Times New Roman"/>
          <w:lang w:val="en"/>
        </w:rPr>
        <w:t xml:space="preserve"> </w:t>
      </w:r>
      <w:r w:rsidR="00F10655">
        <w:rPr>
          <w:rFonts w:ascii="Times New Roman" w:hAnsi="Times New Roman" w:cs="Times New Roman"/>
          <w:lang w:val="en"/>
        </w:rPr>
        <w:t xml:space="preserve">David </w:t>
      </w:r>
      <w:r w:rsidR="00A411BF" w:rsidRPr="00335D3A">
        <w:rPr>
          <w:rFonts w:ascii="Times New Roman" w:hAnsi="Times New Roman" w:cs="Times New Roman"/>
          <w:lang w:val="en"/>
        </w:rPr>
        <w:t>Bulova in 2026.</w:t>
      </w:r>
    </w:p>
    <w:p w14:paraId="36DB2663" w14:textId="5DD1BBD3" w:rsidR="003A0644" w:rsidRPr="00335D3A" w:rsidRDefault="00A55585" w:rsidP="00555BEE">
      <w:pPr>
        <w:rPr>
          <w:rFonts w:ascii="Times New Roman" w:hAnsi="Times New Roman" w:cs="Times New Roman"/>
          <w:lang w:val="en"/>
        </w:rPr>
      </w:pPr>
      <w:r w:rsidRPr="00335D3A">
        <w:rPr>
          <w:rFonts w:ascii="Times New Roman" w:hAnsi="Times New Roman" w:cs="Times New Roman"/>
          <w:lang w:val="en"/>
        </w:rPr>
        <w:t>There</w:t>
      </w:r>
      <w:r w:rsidR="00A411BF" w:rsidRPr="00335D3A">
        <w:rPr>
          <w:rFonts w:ascii="Times New Roman" w:hAnsi="Times New Roman" w:cs="Times New Roman"/>
          <w:lang w:val="en"/>
        </w:rPr>
        <w:t xml:space="preserve"> was no appetite to support</w:t>
      </w:r>
      <w:r w:rsidR="003A0644" w:rsidRPr="00335D3A">
        <w:rPr>
          <w:rFonts w:ascii="Times New Roman" w:hAnsi="Times New Roman" w:cs="Times New Roman"/>
          <w:lang w:val="en"/>
        </w:rPr>
        <w:t xml:space="preserve"> long term </w:t>
      </w:r>
      <w:r w:rsidR="00777031" w:rsidRPr="00335D3A">
        <w:rPr>
          <w:rFonts w:ascii="Times New Roman" w:hAnsi="Times New Roman" w:cs="Times New Roman"/>
          <w:lang w:val="en"/>
        </w:rPr>
        <w:t xml:space="preserve">funding for </w:t>
      </w:r>
      <w:r w:rsidR="005051D8" w:rsidRPr="00335D3A">
        <w:rPr>
          <w:rFonts w:ascii="Times New Roman" w:hAnsi="Times New Roman" w:cs="Times New Roman"/>
          <w:lang w:val="en"/>
        </w:rPr>
        <w:t xml:space="preserve">staffing </w:t>
      </w:r>
      <w:r w:rsidR="005051D8">
        <w:rPr>
          <w:rFonts w:ascii="Times New Roman" w:hAnsi="Times New Roman" w:cs="Times New Roman"/>
          <w:lang w:val="en"/>
        </w:rPr>
        <w:t>for</w:t>
      </w:r>
      <w:r w:rsidR="00F10655">
        <w:rPr>
          <w:rFonts w:ascii="Times New Roman" w:hAnsi="Times New Roman" w:cs="Times New Roman"/>
          <w:lang w:val="en"/>
        </w:rPr>
        <w:t xml:space="preserve"> Natural Heritage </w:t>
      </w:r>
      <w:r w:rsidR="003A0644" w:rsidRPr="00335D3A">
        <w:rPr>
          <w:rFonts w:ascii="Times New Roman" w:hAnsi="Times New Roman" w:cs="Times New Roman"/>
          <w:lang w:val="en"/>
        </w:rPr>
        <w:t xml:space="preserve">– </w:t>
      </w:r>
      <w:r>
        <w:rPr>
          <w:rFonts w:ascii="Times New Roman" w:hAnsi="Times New Roman" w:cs="Times New Roman"/>
          <w:lang w:val="en"/>
        </w:rPr>
        <w:t xml:space="preserve">This </w:t>
      </w:r>
      <w:r w:rsidR="00F10655">
        <w:rPr>
          <w:rFonts w:ascii="Times New Roman" w:hAnsi="Times New Roman" w:cs="Times New Roman"/>
          <w:lang w:val="en"/>
        </w:rPr>
        <w:t xml:space="preserve">budget amendment </w:t>
      </w:r>
      <w:r>
        <w:rPr>
          <w:rFonts w:ascii="Times New Roman" w:hAnsi="Times New Roman" w:cs="Times New Roman"/>
          <w:lang w:val="en"/>
        </w:rPr>
        <w:t xml:space="preserve">bill </w:t>
      </w:r>
      <w:r w:rsidR="003A0644" w:rsidRPr="00335D3A">
        <w:rPr>
          <w:rFonts w:ascii="Times New Roman" w:hAnsi="Times New Roman" w:cs="Times New Roman"/>
          <w:lang w:val="en"/>
        </w:rPr>
        <w:t>did not go any</w:t>
      </w:r>
      <w:r w:rsidR="001578B6" w:rsidRPr="00335D3A">
        <w:rPr>
          <w:rFonts w:ascii="Times New Roman" w:hAnsi="Times New Roman" w:cs="Times New Roman"/>
          <w:lang w:val="en"/>
        </w:rPr>
        <w:t>where</w:t>
      </w:r>
      <w:r w:rsidR="00A411BF" w:rsidRPr="00335D3A">
        <w:rPr>
          <w:rFonts w:ascii="Times New Roman" w:hAnsi="Times New Roman" w:cs="Times New Roman"/>
          <w:lang w:val="en"/>
        </w:rPr>
        <w:t>.</w:t>
      </w:r>
    </w:p>
    <w:p w14:paraId="2FCA7996" w14:textId="2C4B4345" w:rsidR="009D5F71" w:rsidRPr="00335D3A" w:rsidRDefault="009D5F71" w:rsidP="00335D3A">
      <w:pPr>
        <w:pStyle w:val="ListParagraph"/>
        <w:numPr>
          <w:ilvl w:val="0"/>
          <w:numId w:val="9"/>
        </w:numPr>
        <w:rPr>
          <w:rFonts w:ascii="Times New Roman" w:hAnsi="Times New Roman" w:cs="Times New Roman"/>
          <w:lang w:val="en"/>
        </w:rPr>
      </w:pPr>
      <w:r w:rsidRPr="00335D3A">
        <w:rPr>
          <w:rFonts w:ascii="Times New Roman" w:hAnsi="Times New Roman" w:cs="Times New Roman"/>
          <w:lang w:val="en"/>
        </w:rPr>
        <w:t>$</w:t>
      </w:r>
      <w:r w:rsidR="003A0644" w:rsidRPr="00335D3A">
        <w:rPr>
          <w:rFonts w:ascii="Times New Roman" w:hAnsi="Times New Roman" w:cs="Times New Roman"/>
          <w:lang w:val="en"/>
        </w:rPr>
        <w:t xml:space="preserve">16M for </w:t>
      </w:r>
      <w:r w:rsidRPr="00335D3A">
        <w:rPr>
          <w:rFonts w:ascii="Times New Roman" w:hAnsi="Times New Roman" w:cs="Times New Roman"/>
          <w:lang w:val="en"/>
        </w:rPr>
        <w:t>Virginia</w:t>
      </w:r>
      <w:r w:rsidR="003A0644" w:rsidRPr="00335D3A">
        <w:rPr>
          <w:rFonts w:ascii="Times New Roman" w:hAnsi="Times New Roman" w:cs="Times New Roman"/>
          <w:lang w:val="en"/>
        </w:rPr>
        <w:t xml:space="preserve"> </w:t>
      </w:r>
      <w:r w:rsidR="00A411BF" w:rsidRPr="00335D3A">
        <w:rPr>
          <w:rFonts w:ascii="Times New Roman" w:hAnsi="Times New Roman" w:cs="Times New Roman"/>
          <w:lang w:val="en"/>
        </w:rPr>
        <w:t>L</w:t>
      </w:r>
      <w:r w:rsidR="003A0644" w:rsidRPr="00335D3A">
        <w:rPr>
          <w:rFonts w:ascii="Times New Roman" w:hAnsi="Times New Roman" w:cs="Times New Roman"/>
          <w:lang w:val="en"/>
        </w:rPr>
        <w:t>an</w:t>
      </w:r>
      <w:r w:rsidR="00A411BF" w:rsidRPr="00335D3A">
        <w:rPr>
          <w:rFonts w:ascii="Times New Roman" w:hAnsi="Times New Roman" w:cs="Times New Roman"/>
          <w:lang w:val="en"/>
        </w:rPr>
        <w:t>d C</w:t>
      </w:r>
      <w:r w:rsidR="003A0644" w:rsidRPr="00335D3A">
        <w:rPr>
          <w:rFonts w:ascii="Times New Roman" w:hAnsi="Times New Roman" w:cs="Times New Roman"/>
          <w:lang w:val="en"/>
        </w:rPr>
        <w:t xml:space="preserve">onservation. </w:t>
      </w:r>
      <w:proofErr w:type="gramStart"/>
      <w:r w:rsidRPr="00335D3A">
        <w:rPr>
          <w:rFonts w:ascii="Times New Roman" w:hAnsi="Times New Roman" w:cs="Times New Roman"/>
          <w:lang w:val="en"/>
        </w:rPr>
        <w:t>Foundation</w:t>
      </w:r>
      <w:r w:rsidR="005051D8" w:rsidRPr="00335D3A">
        <w:rPr>
          <w:rFonts w:ascii="Times New Roman" w:hAnsi="Times New Roman" w:cs="Times New Roman"/>
          <w:lang w:val="en"/>
        </w:rPr>
        <w:t xml:space="preserve">  (</w:t>
      </w:r>
      <w:proofErr w:type="gramEnd"/>
      <w:r w:rsidR="00335D3A" w:rsidRPr="00335D3A">
        <w:rPr>
          <w:rFonts w:ascii="Times New Roman" w:hAnsi="Times New Roman" w:cs="Times New Roman"/>
          <w:lang w:val="en"/>
        </w:rPr>
        <w:t>$2</w:t>
      </w:r>
      <w:r w:rsidRPr="00335D3A">
        <w:rPr>
          <w:rFonts w:ascii="Times New Roman" w:hAnsi="Times New Roman" w:cs="Times New Roman"/>
          <w:lang w:val="en"/>
        </w:rPr>
        <w:t xml:space="preserve">.4 M for </w:t>
      </w:r>
      <w:r w:rsidR="003A0644" w:rsidRPr="00335D3A">
        <w:rPr>
          <w:rFonts w:ascii="Times New Roman" w:hAnsi="Times New Roman" w:cs="Times New Roman"/>
          <w:lang w:val="en"/>
        </w:rPr>
        <w:t>Natural areas</w:t>
      </w:r>
      <w:r w:rsidR="00335D3A" w:rsidRPr="00335D3A">
        <w:rPr>
          <w:rFonts w:ascii="Times New Roman" w:hAnsi="Times New Roman" w:cs="Times New Roman"/>
          <w:lang w:val="en"/>
        </w:rPr>
        <w:t>)</w:t>
      </w:r>
      <w:r w:rsidR="003A0644" w:rsidRPr="00335D3A">
        <w:rPr>
          <w:rFonts w:ascii="Times New Roman" w:hAnsi="Times New Roman" w:cs="Times New Roman"/>
          <w:lang w:val="en"/>
        </w:rPr>
        <w:t xml:space="preserve">  </w:t>
      </w:r>
    </w:p>
    <w:p w14:paraId="67B6E29C" w14:textId="33E63D3F" w:rsidR="009D5F71" w:rsidRPr="00335D3A" w:rsidRDefault="003A0644" w:rsidP="00335D3A">
      <w:pPr>
        <w:pStyle w:val="ListParagraph"/>
        <w:numPr>
          <w:ilvl w:val="0"/>
          <w:numId w:val="9"/>
        </w:numPr>
        <w:rPr>
          <w:rFonts w:ascii="Times New Roman" w:hAnsi="Times New Roman" w:cs="Times New Roman"/>
          <w:lang w:val="en"/>
        </w:rPr>
      </w:pPr>
      <w:r w:rsidRPr="00335D3A">
        <w:rPr>
          <w:rFonts w:ascii="Times New Roman" w:hAnsi="Times New Roman" w:cs="Times New Roman"/>
          <w:lang w:val="en"/>
        </w:rPr>
        <w:lastRenderedPageBreak/>
        <w:t xml:space="preserve">Virginia </w:t>
      </w:r>
      <w:r w:rsidR="00335D3A" w:rsidRPr="00335D3A">
        <w:rPr>
          <w:rFonts w:ascii="Times New Roman" w:hAnsi="Times New Roman" w:cs="Times New Roman"/>
          <w:lang w:val="en"/>
        </w:rPr>
        <w:t>G</w:t>
      </w:r>
      <w:r w:rsidRPr="00335D3A">
        <w:rPr>
          <w:rFonts w:ascii="Times New Roman" w:hAnsi="Times New Roman" w:cs="Times New Roman"/>
          <w:lang w:val="en"/>
        </w:rPr>
        <w:t xml:space="preserve">reat </w:t>
      </w:r>
      <w:r w:rsidR="00335D3A" w:rsidRPr="00335D3A">
        <w:rPr>
          <w:rFonts w:ascii="Times New Roman" w:hAnsi="Times New Roman" w:cs="Times New Roman"/>
          <w:lang w:val="en"/>
        </w:rPr>
        <w:t>O</w:t>
      </w:r>
      <w:r w:rsidRPr="00335D3A">
        <w:rPr>
          <w:rFonts w:ascii="Times New Roman" w:hAnsi="Times New Roman" w:cs="Times New Roman"/>
          <w:lang w:val="en"/>
        </w:rPr>
        <w:t xml:space="preserve">utdoors </w:t>
      </w:r>
      <w:r w:rsidR="00335D3A" w:rsidRPr="00335D3A">
        <w:rPr>
          <w:rFonts w:ascii="Times New Roman" w:hAnsi="Times New Roman" w:cs="Times New Roman"/>
          <w:lang w:val="en"/>
        </w:rPr>
        <w:t>A</w:t>
      </w:r>
      <w:r w:rsidRPr="00335D3A">
        <w:rPr>
          <w:rFonts w:ascii="Times New Roman" w:hAnsi="Times New Roman" w:cs="Times New Roman"/>
          <w:lang w:val="en"/>
        </w:rPr>
        <w:t xml:space="preserve">ct </w:t>
      </w:r>
      <w:r w:rsidR="009D5F71" w:rsidRPr="00335D3A">
        <w:rPr>
          <w:rFonts w:ascii="Times New Roman" w:hAnsi="Times New Roman" w:cs="Times New Roman"/>
          <w:lang w:val="en"/>
        </w:rPr>
        <w:t xml:space="preserve">trying to pass </w:t>
      </w:r>
      <w:proofErr w:type="gramStart"/>
      <w:r w:rsidRPr="00335D3A">
        <w:rPr>
          <w:rFonts w:ascii="Times New Roman" w:hAnsi="Times New Roman" w:cs="Times New Roman"/>
          <w:lang w:val="en"/>
        </w:rPr>
        <w:t xml:space="preserve">– </w:t>
      </w:r>
      <w:r w:rsidR="00335D3A" w:rsidRPr="00335D3A">
        <w:rPr>
          <w:rFonts w:ascii="Times New Roman" w:hAnsi="Times New Roman" w:cs="Times New Roman"/>
          <w:lang w:val="en"/>
        </w:rPr>
        <w:t xml:space="preserve"> levying</w:t>
      </w:r>
      <w:proofErr w:type="gramEnd"/>
      <w:r w:rsidR="00335D3A" w:rsidRPr="00335D3A">
        <w:rPr>
          <w:rFonts w:ascii="Times New Roman" w:hAnsi="Times New Roman" w:cs="Times New Roman"/>
          <w:lang w:val="en"/>
        </w:rPr>
        <w:t xml:space="preserve"> a </w:t>
      </w:r>
      <w:r w:rsidRPr="00335D3A">
        <w:rPr>
          <w:rFonts w:ascii="Times New Roman" w:hAnsi="Times New Roman" w:cs="Times New Roman"/>
          <w:lang w:val="en"/>
        </w:rPr>
        <w:t xml:space="preserve">fee </w:t>
      </w:r>
      <w:proofErr w:type="gramStart"/>
      <w:r w:rsidR="00335D3A" w:rsidRPr="00335D3A">
        <w:rPr>
          <w:rFonts w:ascii="Times New Roman" w:hAnsi="Times New Roman" w:cs="Times New Roman"/>
          <w:lang w:val="en"/>
        </w:rPr>
        <w:t>of  $</w:t>
      </w:r>
      <w:proofErr w:type="gramEnd"/>
      <w:r w:rsidR="00335D3A" w:rsidRPr="00335D3A">
        <w:rPr>
          <w:rFonts w:ascii="Times New Roman" w:hAnsi="Times New Roman" w:cs="Times New Roman"/>
          <w:lang w:val="en"/>
        </w:rPr>
        <w:t xml:space="preserve">250 </w:t>
      </w:r>
      <w:r w:rsidRPr="00335D3A">
        <w:rPr>
          <w:rFonts w:ascii="Times New Roman" w:hAnsi="Times New Roman" w:cs="Times New Roman"/>
          <w:lang w:val="en"/>
        </w:rPr>
        <w:t>on data centers</w:t>
      </w:r>
      <w:r w:rsidR="00335D3A" w:rsidRPr="00335D3A">
        <w:rPr>
          <w:rFonts w:ascii="Times New Roman" w:hAnsi="Times New Roman" w:cs="Times New Roman"/>
          <w:lang w:val="en"/>
        </w:rPr>
        <w:t xml:space="preserve">, </w:t>
      </w:r>
      <w:r w:rsidR="00DC568D" w:rsidRPr="00335D3A">
        <w:rPr>
          <w:rFonts w:ascii="Times New Roman" w:hAnsi="Times New Roman" w:cs="Times New Roman"/>
          <w:lang w:val="en"/>
        </w:rPr>
        <w:t>generating $</w:t>
      </w:r>
      <w:r w:rsidRPr="00335D3A">
        <w:rPr>
          <w:rFonts w:ascii="Times New Roman" w:hAnsi="Times New Roman" w:cs="Times New Roman"/>
          <w:lang w:val="en"/>
        </w:rPr>
        <w:t>20</w:t>
      </w:r>
      <w:r w:rsidR="00335D3A" w:rsidRPr="00335D3A">
        <w:rPr>
          <w:rFonts w:ascii="Times New Roman" w:hAnsi="Times New Roman" w:cs="Times New Roman"/>
          <w:lang w:val="en"/>
        </w:rPr>
        <w:t>M</w:t>
      </w:r>
      <w:r w:rsidRPr="00335D3A">
        <w:rPr>
          <w:rFonts w:ascii="Times New Roman" w:hAnsi="Times New Roman" w:cs="Times New Roman"/>
          <w:lang w:val="en"/>
        </w:rPr>
        <w:t xml:space="preserve"> /</w:t>
      </w:r>
      <w:r w:rsidR="005051D8" w:rsidRPr="00335D3A">
        <w:rPr>
          <w:rFonts w:ascii="Times New Roman" w:hAnsi="Times New Roman" w:cs="Times New Roman"/>
          <w:lang w:val="en"/>
        </w:rPr>
        <w:t>year for</w:t>
      </w:r>
      <w:r w:rsidRPr="00335D3A">
        <w:rPr>
          <w:rFonts w:ascii="Times New Roman" w:hAnsi="Times New Roman" w:cs="Times New Roman"/>
          <w:lang w:val="en"/>
        </w:rPr>
        <w:t xml:space="preserve"> nat</w:t>
      </w:r>
      <w:r w:rsidR="00335D3A" w:rsidRPr="00335D3A">
        <w:rPr>
          <w:rFonts w:ascii="Times New Roman" w:hAnsi="Times New Roman" w:cs="Times New Roman"/>
          <w:lang w:val="en"/>
        </w:rPr>
        <w:t>ural</w:t>
      </w:r>
      <w:r w:rsidRPr="00335D3A">
        <w:rPr>
          <w:rFonts w:ascii="Times New Roman" w:hAnsi="Times New Roman" w:cs="Times New Roman"/>
          <w:lang w:val="en"/>
        </w:rPr>
        <w:t xml:space="preserve"> areas – did not pass</w:t>
      </w:r>
      <w:r w:rsidR="00F10655">
        <w:rPr>
          <w:rFonts w:ascii="Times New Roman" w:hAnsi="Times New Roman" w:cs="Times New Roman"/>
          <w:lang w:val="en"/>
        </w:rPr>
        <w:t>;</w:t>
      </w:r>
      <w:r w:rsidRPr="00335D3A">
        <w:rPr>
          <w:rFonts w:ascii="Times New Roman" w:hAnsi="Times New Roman" w:cs="Times New Roman"/>
          <w:lang w:val="en"/>
        </w:rPr>
        <w:t xml:space="preserve"> carried over to next year     </w:t>
      </w:r>
    </w:p>
    <w:p w14:paraId="4D227CE1" w14:textId="2824C12E" w:rsidR="003A0644" w:rsidRPr="00335D3A" w:rsidRDefault="003A0644" w:rsidP="00335D3A">
      <w:pPr>
        <w:pStyle w:val="ListParagraph"/>
        <w:numPr>
          <w:ilvl w:val="0"/>
          <w:numId w:val="9"/>
        </w:numPr>
        <w:rPr>
          <w:rFonts w:ascii="Times New Roman" w:hAnsi="Times New Roman" w:cs="Times New Roman"/>
          <w:lang w:val="en"/>
        </w:rPr>
      </w:pPr>
      <w:r w:rsidRPr="00335D3A">
        <w:rPr>
          <w:rFonts w:ascii="Times New Roman" w:hAnsi="Times New Roman" w:cs="Times New Roman"/>
          <w:lang w:val="en"/>
        </w:rPr>
        <w:t xml:space="preserve">Oak Hill State </w:t>
      </w:r>
      <w:r w:rsidR="00335D3A" w:rsidRPr="00335D3A">
        <w:rPr>
          <w:rFonts w:ascii="Times New Roman" w:hAnsi="Times New Roman" w:cs="Times New Roman"/>
          <w:lang w:val="en"/>
        </w:rPr>
        <w:t>P</w:t>
      </w:r>
      <w:r w:rsidRPr="00335D3A">
        <w:rPr>
          <w:rFonts w:ascii="Times New Roman" w:hAnsi="Times New Roman" w:cs="Times New Roman"/>
          <w:lang w:val="en"/>
        </w:rPr>
        <w:t xml:space="preserve">ark </w:t>
      </w:r>
      <w:r w:rsidR="00335D3A" w:rsidRPr="00335D3A">
        <w:rPr>
          <w:rFonts w:ascii="Times New Roman" w:hAnsi="Times New Roman" w:cs="Times New Roman"/>
          <w:lang w:val="en"/>
        </w:rPr>
        <w:t>Bill</w:t>
      </w:r>
      <w:r w:rsidRPr="00335D3A">
        <w:rPr>
          <w:rFonts w:ascii="Times New Roman" w:hAnsi="Times New Roman" w:cs="Times New Roman"/>
          <w:lang w:val="en"/>
        </w:rPr>
        <w:t xml:space="preserve">– </w:t>
      </w:r>
      <w:r w:rsidR="00335D3A" w:rsidRPr="00335D3A">
        <w:rPr>
          <w:rFonts w:ascii="Times New Roman" w:hAnsi="Times New Roman" w:cs="Times New Roman"/>
          <w:lang w:val="en"/>
        </w:rPr>
        <w:t>(NOVA – Loudo</w:t>
      </w:r>
      <w:r w:rsidR="00F10655">
        <w:rPr>
          <w:rFonts w:ascii="Times New Roman" w:hAnsi="Times New Roman" w:cs="Times New Roman"/>
          <w:lang w:val="en"/>
        </w:rPr>
        <w:t>u</w:t>
      </w:r>
      <w:r w:rsidR="00335D3A" w:rsidRPr="00335D3A">
        <w:rPr>
          <w:rFonts w:ascii="Times New Roman" w:hAnsi="Times New Roman" w:cs="Times New Roman"/>
          <w:lang w:val="en"/>
        </w:rPr>
        <w:t>n County home of Monroe with lots of land)</w:t>
      </w:r>
      <w:r w:rsidRPr="00335D3A">
        <w:rPr>
          <w:rFonts w:ascii="Times New Roman" w:hAnsi="Times New Roman" w:cs="Times New Roman"/>
          <w:lang w:val="en"/>
        </w:rPr>
        <w:t xml:space="preserve"> – problem – </w:t>
      </w:r>
      <w:r w:rsidR="00335D3A" w:rsidRPr="00335D3A">
        <w:rPr>
          <w:rFonts w:ascii="Times New Roman" w:hAnsi="Times New Roman" w:cs="Times New Roman"/>
          <w:lang w:val="en"/>
        </w:rPr>
        <w:t>H</w:t>
      </w:r>
      <w:r w:rsidRPr="00335D3A">
        <w:rPr>
          <w:rFonts w:ascii="Times New Roman" w:hAnsi="Times New Roman" w:cs="Times New Roman"/>
          <w:lang w:val="en"/>
        </w:rPr>
        <w:t xml:space="preserve">ouse included it in their budget, </w:t>
      </w:r>
      <w:r w:rsidR="00335D3A" w:rsidRPr="00335D3A">
        <w:rPr>
          <w:rFonts w:ascii="Times New Roman" w:hAnsi="Times New Roman" w:cs="Times New Roman"/>
          <w:lang w:val="en"/>
        </w:rPr>
        <w:t>S</w:t>
      </w:r>
      <w:r w:rsidRPr="00335D3A">
        <w:rPr>
          <w:rFonts w:ascii="Times New Roman" w:hAnsi="Times New Roman" w:cs="Times New Roman"/>
          <w:lang w:val="en"/>
        </w:rPr>
        <w:t>enate did not</w:t>
      </w:r>
      <w:r w:rsidR="00335D3A" w:rsidRPr="00335D3A">
        <w:rPr>
          <w:rFonts w:ascii="Times New Roman" w:hAnsi="Times New Roman" w:cs="Times New Roman"/>
          <w:lang w:val="en"/>
        </w:rPr>
        <w:t>.  N</w:t>
      </w:r>
      <w:r w:rsidR="009D5F71" w:rsidRPr="00335D3A">
        <w:rPr>
          <w:rFonts w:ascii="Times New Roman" w:hAnsi="Times New Roman" w:cs="Times New Roman"/>
          <w:lang w:val="en"/>
        </w:rPr>
        <w:t xml:space="preserve">eed to address </w:t>
      </w:r>
      <w:r w:rsidR="00335D3A" w:rsidRPr="00335D3A">
        <w:rPr>
          <w:rFonts w:ascii="Times New Roman" w:hAnsi="Times New Roman" w:cs="Times New Roman"/>
          <w:lang w:val="en"/>
        </w:rPr>
        <w:t>S</w:t>
      </w:r>
      <w:r w:rsidR="009D5F71" w:rsidRPr="00335D3A">
        <w:rPr>
          <w:rFonts w:ascii="Times New Roman" w:hAnsi="Times New Roman" w:cs="Times New Roman"/>
          <w:lang w:val="en"/>
        </w:rPr>
        <w:t xml:space="preserve">enate </w:t>
      </w:r>
      <w:r w:rsidR="00335D3A" w:rsidRPr="00335D3A">
        <w:rPr>
          <w:rFonts w:ascii="Times New Roman" w:hAnsi="Times New Roman" w:cs="Times New Roman"/>
          <w:lang w:val="en"/>
        </w:rPr>
        <w:t>F</w:t>
      </w:r>
      <w:r w:rsidR="009D5F71" w:rsidRPr="00335D3A">
        <w:rPr>
          <w:rFonts w:ascii="Times New Roman" w:hAnsi="Times New Roman" w:cs="Times New Roman"/>
          <w:lang w:val="en"/>
        </w:rPr>
        <w:t xml:space="preserve">inance </w:t>
      </w:r>
      <w:r w:rsidR="00335D3A" w:rsidRPr="00335D3A">
        <w:rPr>
          <w:rFonts w:ascii="Times New Roman" w:hAnsi="Times New Roman" w:cs="Times New Roman"/>
          <w:lang w:val="en"/>
        </w:rPr>
        <w:t>C</w:t>
      </w:r>
      <w:r w:rsidR="009D5F71" w:rsidRPr="00335D3A">
        <w:rPr>
          <w:rFonts w:ascii="Times New Roman" w:hAnsi="Times New Roman" w:cs="Times New Roman"/>
          <w:lang w:val="en"/>
        </w:rPr>
        <w:t>ommittee.</w:t>
      </w:r>
      <w:r w:rsidRPr="00335D3A">
        <w:rPr>
          <w:rFonts w:ascii="Times New Roman" w:hAnsi="Times New Roman" w:cs="Times New Roman"/>
          <w:lang w:val="en"/>
        </w:rPr>
        <w:t xml:space="preserve">   No clear resolution</w:t>
      </w:r>
      <w:r w:rsidR="00335D3A" w:rsidRPr="00335D3A">
        <w:rPr>
          <w:rFonts w:ascii="Times New Roman" w:hAnsi="Times New Roman" w:cs="Times New Roman"/>
          <w:lang w:val="en"/>
        </w:rPr>
        <w:t xml:space="preserve"> </w:t>
      </w:r>
      <w:proofErr w:type="gramStart"/>
      <w:r w:rsidR="00335D3A" w:rsidRPr="00335D3A">
        <w:rPr>
          <w:rFonts w:ascii="Times New Roman" w:hAnsi="Times New Roman" w:cs="Times New Roman"/>
          <w:lang w:val="en"/>
        </w:rPr>
        <w:t>at this time</w:t>
      </w:r>
      <w:proofErr w:type="gramEnd"/>
      <w:r w:rsidRPr="00335D3A">
        <w:rPr>
          <w:rFonts w:ascii="Times New Roman" w:hAnsi="Times New Roman" w:cs="Times New Roman"/>
          <w:lang w:val="en"/>
        </w:rPr>
        <w:t xml:space="preserve">. </w:t>
      </w:r>
    </w:p>
    <w:p w14:paraId="684825FB" w14:textId="7D1D6F4A" w:rsidR="001578B6" w:rsidRPr="00335D3A" w:rsidRDefault="001578B6" w:rsidP="00A575BF">
      <w:pPr>
        <w:rPr>
          <w:rFonts w:ascii="Times New Roman" w:hAnsi="Times New Roman" w:cs="Times New Roman"/>
          <w:lang w:val="en"/>
        </w:rPr>
      </w:pPr>
      <w:r w:rsidRPr="00335D3A">
        <w:rPr>
          <w:rFonts w:ascii="Times New Roman" w:hAnsi="Times New Roman" w:cs="Times New Roman"/>
          <w:lang w:val="en"/>
        </w:rPr>
        <w:t>Pres</w:t>
      </w:r>
      <w:r w:rsidR="00335D3A" w:rsidRPr="00335D3A">
        <w:rPr>
          <w:rFonts w:ascii="Times New Roman" w:hAnsi="Times New Roman" w:cs="Times New Roman"/>
          <w:lang w:val="en"/>
        </w:rPr>
        <w:t>ident</w:t>
      </w:r>
      <w:r w:rsidRPr="00335D3A">
        <w:rPr>
          <w:rFonts w:ascii="Times New Roman" w:hAnsi="Times New Roman" w:cs="Times New Roman"/>
          <w:lang w:val="en"/>
        </w:rPr>
        <w:t xml:space="preserve"> of</w:t>
      </w:r>
      <w:r w:rsidR="00335D3A" w:rsidRPr="00335D3A">
        <w:rPr>
          <w:rFonts w:ascii="Times New Roman" w:hAnsi="Times New Roman" w:cs="Times New Roman"/>
          <w:lang w:val="en"/>
        </w:rPr>
        <w:t xml:space="preserve"> The Natural Heritage Foundation vacancy (Jason Bullock resigned):  </w:t>
      </w:r>
      <w:r w:rsidRPr="00335D3A">
        <w:rPr>
          <w:rFonts w:ascii="Times New Roman" w:hAnsi="Times New Roman" w:cs="Times New Roman"/>
          <w:lang w:val="en"/>
        </w:rPr>
        <w:t>not posted yet-</w:t>
      </w:r>
      <w:r w:rsidR="00335D3A" w:rsidRPr="00335D3A">
        <w:rPr>
          <w:rFonts w:ascii="Times New Roman" w:hAnsi="Times New Roman" w:cs="Times New Roman"/>
          <w:lang w:val="en"/>
        </w:rPr>
        <w:t xml:space="preserve"> maybe</w:t>
      </w:r>
      <w:r w:rsidRPr="00335D3A">
        <w:rPr>
          <w:rFonts w:ascii="Times New Roman" w:hAnsi="Times New Roman" w:cs="Times New Roman"/>
          <w:lang w:val="en"/>
        </w:rPr>
        <w:t xml:space="preserve"> this month?</w:t>
      </w:r>
      <w:r w:rsidR="00D94C62" w:rsidRPr="00335D3A">
        <w:rPr>
          <w:rFonts w:ascii="Times New Roman" w:hAnsi="Times New Roman" w:cs="Times New Roman"/>
          <w:lang w:val="en"/>
        </w:rPr>
        <w:t xml:space="preserve"> </w:t>
      </w:r>
      <w:r w:rsidR="009844DB">
        <w:rPr>
          <w:rFonts w:ascii="Times New Roman" w:hAnsi="Times New Roman" w:cs="Times New Roman"/>
          <w:lang w:val="en"/>
        </w:rPr>
        <w:t xml:space="preserve"> Nancy – offer</w:t>
      </w:r>
      <w:r w:rsidR="00A55585">
        <w:rPr>
          <w:rFonts w:ascii="Times New Roman" w:hAnsi="Times New Roman" w:cs="Times New Roman"/>
          <w:lang w:val="en"/>
        </w:rPr>
        <w:t>ed</w:t>
      </w:r>
      <w:r w:rsidR="009844DB">
        <w:rPr>
          <w:rFonts w:ascii="Times New Roman" w:hAnsi="Times New Roman" w:cs="Times New Roman"/>
          <w:lang w:val="en"/>
        </w:rPr>
        <w:t xml:space="preserve"> to involve VNPS in the process</w:t>
      </w:r>
      <w:r w:rsidR="00A55585">
        <w:rPr>
          <w:rFonts w:ascii="Times New Roman" w:hAnsi="Times New Roman" w:cs="Times New Roman"/>
          <w:lang w:val="en"/>
        </w:rPr>
        <w:t>.</w:t>
      </w:r>
    </w:p>
    <w:p w14:paraId="3BDF9DC8" w14:textId="23C15684" w:rsidR="003A0644" w:rsidRPr="00701169" w:rsidRDefault="003A0644" w:rsidP="00A575BF">
      <w:pPr>
        <w:rPr>
          <w:rFonts w:ascii="Times New Roman" w:hAnsi="Times New Roman" w:cs="Times New Roman"/>
          <w:lang w:val="en"/>
        </w:rPr>
      </w:pPr>
      <w:r w:rsidRPr="00701169">
        <w:rPr>
          <w:rFonts w:ascii="Times New Roman" w:hAnsi="Times New Roman" w:cs="Times New Roman"/>
          <w:lang w:val="en"/>
        </w:rPr>
        <w:t>Ji</w:t>
      </w:r>
      <w:r w:rsidR="00555BEE" w:rsidRPr="00701169">
        <w:rPr>
          <w:rFonts w:ascii="Times New Roman" w:hAnsi="Times New Roman" w:cs="Times New Roman"/>
          <w:lang w:val="en"/>
        </w:rPr>
        <w:t>m reported that four</w:t>
      </w:r>
      <w:r w:rsidRPr="00701169">
        <w:rPr>
          <w:rFonts w:ascii="Times New Roman" w:hAnsi="Times New Roman" w:cs="Times New Roman"/>
          <w:lang w:val="en"/>
        </w:rPr>
        <w:t xml:space="preserve"> invasive sp</w:t>
      </w:r>
      <w:r w:rsidR="00555BEE" w:rsidRPr="00701169">
        <w:rPr>
          <w:rFonts w:ascii="Times New Roman" w:hAnsi="Times New Roman" w:cs="Times New Roman"/>
          <w:lang w:val="en"/>
        </w:rPr>
        <w:t>ecies bills</w:t>
      </w:r>
      <w:r w:rsidRPr="00701169">
        <w:rPr>
          <w:rFonts w:ascii="Times New Roman" w:hAnsi="Times New Roman" w:cs="Times New Roman"/>
          <w:lang w:val="en"/>
        </w:rPr>
        <w:t xml:space="preserve"> </w:t>
      </w:r>
      <w:proofErr w:type="gramStart"/>
      <w:r w:rsidR="005051D8" w:rsidRPr="00701169">
        <w:rPr>
          <w:rFonts w:ascii="Times New Roman" w:hAnsi="Times New Roman" w:cs="Times New Roman"/>
          <w:lang w:val="en"/>
        </w:rPr>
        <w:t>made</w:t>
      </w:r>
      <w:r w:rsidR="00DC568D">
        <w:rPr>
          <w:rFonts w:ascii="Times New Roman" w:hAnsi="Times New Roman" w:cs="Times New Roman"/>
          <w:lang w:val="en"/>
        </w:rPr>
        <w:t xml:space="preserve"> </w:t>
      </w:r>
      <w:r w:rsidR="005051D8">
        <w:rPr>
          <w:rFonts w:ascii="Times New Roman" w:hAnsi="Times New Roman" w:cs="Times New Roman"/>
          <w:lang w:val="en"/>
        </w:rPr>
        <w:t>it</w:t>
      </w:r>
      <w:proofErr w:type="gramEnd"/>
      <w:r w:rsidR="005051D8">
        <w:rPr>
          <w:rFonts w:ascii="Times New Roman" w:hAnsi="Times New Roman" w:cs="Times New Roman"/>
          <w:lang w:val="en"/>
        </w:rPr>
        <w:t xml:space="preserve"> </w:t>
      </w:r>
      <w:r w:rsidRPr="00701169">
        <w:rPr>
          <w:rFonts w:ascii="Times New Roman" w:hAnsi="Times New Roman" w:cs="Times New Roman"/>
          <w:lang w:val="en"/>
        </w:rPr>
        <w:t>through</w:t>
      </w:r>
      <w:r w:rsidR="00555BEE" w:rsidRPr="00701169">
        <w:rPr>
          <w:rFonts w:ascii="Times New Roman" w:hAnsi="Times New Roman" w:cs="Times New Roman"/>
          <w:lang w:val="en"/>
        </w:rPr>
        <w:t xml:space="preserve"> General Assembly. None </w:t>
      </w:r>
      <w:r w:rsidR="00A55585" w:rsidRPr="00701169">
        <w:rPr>
          <w:rFonts w:ascii="Times New Roman" w:hAnsi="Times New Roman" w:cs="Times New Roman"/>
          <w:lang w:val="en"/>
        </w:rPr>
        <w:t>are signed</w:t>
      </w:r>
      <w:r w:rsidRPr="00701169">
        <w:rPr>
          <w:rFonts w:ascii="Times New Roman" w:hAnsi="Times New Roman" w:cs="Times New Roman"/>
          <w:lang w:val="en"/>
        </w:rPr>
        <w:t xml:space="preserve"> yet</w:t>
      </w:r>
      <w:r w:rsidR="00555BEE" w:rsidRPr="00701169">
        <w:rPr>
          <w:rFonts w:ascii="Times New Roman" w:hAnsi="Times New Roman" w:cs="Times New Roman"/>
          <w:lang w:val="en"/>
        </w:rPr>
        <w:t xml:space="preserve"> they are expected to be on the </w:t>
      </w:r>
      <w:r w:rsidR="009844DB" w:rsidRPr="00701169">
        <w:rPr>
          <w:rFonts w:ascii="Times New Roman" w:hAnsi="Times New Roman" w:cs="Times New Roman"/>
          <w:lang w:val="en"/>
        </w:rPr>
        <w:t>governor’s desk</w:t>
      </w:r>
      <w:r w:rsidRPr="00701169">
        <w:rPr>
          <w:rFonts w:ascii="Times New Roman" w:hAnsi="Times New Roman" w:cs="Times New Roman"/>
          <w:lang w:val="en"/>
        </w:rPr>
        <w:t xml:space="preserve"> </w:t>
      </w:r>
      <w:r w:rsidR="00555BEE" w:rsidRPr="00701169">
        <w:rPr>
          <w:rFonts w:ascii="Times New Roman" w:hAnsi="Times New Roman" w:cs="Times New Roman"/>
          <w:lang w:val="en"/>
        </w:rPr>
        <w:t xml:space="preserve">for </w:t>
      </w:r>
      <w:r w:rsidR="00DC568D" w:rsidRPr="00701169">
        <w:rPr>
          <w:rFonts w:ascii="Times New Roman" w:hAnsi="Times New Roman" w:cs="Times New Roman"/>
          <w:lang w:val="en"/>
        </w:rPr>
        <w:t>signature by</w:t>
      </w:r>
      <w:r w:rsidRPr="00701169">
        <w:rPr>
          <w:rFonts w:ascii="Times New Roman" w:hAnsi="Times New Roman" w:cs="Times New Roman"/>
          <w:lang w:val="en"/>
        </w:rPr>
        <w:t xml:space="preserve"> </w:t>
      </w:r>
      <w:r w:rsidR="00555BEE" w:rsidRPr="00701169">
        <w:rPr>
          <w:rFonts w:ascii="Times New Roman" w:hAnsi="Times New Roman" w:cs="Times New Roman"/>
          <w:lang w:val="en"/>
        </w:rPr>
        <w:t>April</w:t>
      </w:r>
      <w:r w:rsidRPr="00701169">
        <w:rPr>
          <w:rFonts w:ascii="Times New Roman" w:hAnsi="Times New Roman" w:cs="Times New Roman"/>
          <w:lang w:val="en"/>
        </w:rPr>
        <w:t xml:space="preserve"> 13</w:t>
      </w:r>
      <w:r w:rsidRPr="00701169">
        <w:rPr>
          <w:rFonts w:ascii="Times New Roman" w:hAnsi="Times New Roman" w:cs="Times New Roman"/>
          <w:vertAlign w:val="superscript"/>
          <w:lang w:val="en"/>
        </w:rPr>
        <w:t>th</w:t>
      </w:r>
      <w:r w:rsidRPr="00701169">
        <w:rPr>
          <w:rFonts w:ascii="Times New Roman" w:hAnsi="Times New Roman" w:cs="Times New Roman"/>
          <w:lang w:val="en"/>
        </w:rPr>
        <w:t xml:space="preserve">. </w:t>
      </w:r>
      <w:r w:rsidR="00555BEE" w:rsidRPr="00701169">
        <w:rPr>
          <w:rFonts w:ascii="Times New Roman" w:hAnsi="Times New Roman" w:cs="Times New Roman"/>
          <w:lang w:val="en"/>
        </w:rPr>
        <w:t>With almost u</w:t>
      </w:r>
      <w:r w:rsidRPr="00701169">
        <w:rPr>
          <w:rFonts w:ascii="Times New Roman" w:hAnsi="Times New Roman" w:cs="Times New Roman"/>
          <w:lang w:val="en"/>
        </w:rPr>
        <w:t>nanimous</w:t>
      </w:r>
      <w:r w:rsidR="00A55585">
        <w:rPr>
          <w:rFonts w:ascii="Times New Roman" w:hAnsi="Times New Roman" w:cs="Times New Roman"/>
          <w:lang w:val="en"/>
        </w:rPr>
        <w:t xml:space="preserve"> support</w:t>
      </w:r>
      <w:r w:rsidRPr="00701169">
        <w:rPr>
          <w:rFonts w:ascii="Times New Roman" w:hAnsi="Times New Roman" w:cs="Times New Roman"/>
          <w:lang w:val="en"/>
        </w:rPr>
        <w:t xml:space="preserve"> in </w:t>
      </w:r>
      <w:r w:rsidR="00A55585">
        <w:rPr>
          <w:rFonts w:ascii="Times New Roman" w:hAnsi="Times New Roman" w:cs="Times New Roman"/>
          <w:lang w:val="en"/>
        </w:rPr>
        <w:t xml:space="preserve">the </w:t>
      </w:r>
      <w:r w:rsidRPr="00701169">
        <w:rPr>
          <w:rFonts w:ascii="Times New Roman" w:hAnsi="Times New Roman" w:cs="Times New Roman"/>
          <w:lang w:val="en"/>
        </w:rPr>
        <w:t>house and senate</w:t>
      </w:r>
      <w:r w:rsidR="009D5F71" w:rsidRPr="00701169">
        <w:rPr>
          <w:rFonts w:ascii="Times New Roman" w:hAnsi="Times New Roman" w:cs="Times New Roman"/>
          <w:lang w:val="en"/>
        </w:rPr>
        <w:t xml:space="preserve"> </w:t>
      </w:r>
      <w:r w:rsidR="00555BEE" w:rsidRPr="00701169">
        <w:rPr>
          <w:rFonts w:ascii="Times New Roman" w:hAnsi="Times New Roman" w:cs="Times New Roman"/>
          <w:lang w:val="en"/>
        </w:rPr>
        <w:t xml:space="preserve">– the Governor will likely sign the bills “as </w:t>
      </w:r>
      <w:r w:rsidR="00DC568D" w:rsidRPr="00701169">
        <w:rPr>
          <w:rFonts w:ascii="Times New Roman" w:hAnsi="Times New Roman" w:cs="Times New Roman"/>
          <w:lang w:val="en"/>
        </w:rPr>
        <w:t>is</w:t>
      </w:r>
      <w:r w:rsidR="00F10655">
        <w:rPr>
          <w:rFonts w:ascii="Times New Roman" w:hAnsi="Times New Roman" w:cs="Times New Roman"/>
          <w:lang w:val="en"/>
        </w:rPr>
        <w:t>.</w:t>
      </w:r>
      <w:r w:rsidR="00DC568D" w:rsidRPr="00701169">
        <w:rPr>
          <w:rFonts w:ascii="Times New Roman" w:hAnsi="Times New Roman" w:cs="Times New Roman"/>
          <w:lang w:val="en"/>
        </w:rPr>
        <w:t xml:space="preserve">”  </w:t>
      </w:r>
      <w:r w:rsidR="009D5F71" w:rsidRPr="00701169">
        <w:rPr>
          <w:rFonts w:ascii="Times New Roman" w:hAnsi="Times New Roman" w:cs="Times New Roman"/>
          <w:lang w:val="en"/>
        </w:rPr>
        <w:t>No funding i</w:t>
      </w:r>
      <w:r w:rsidR="00555BEE" w:rsidRPr="00701169">
        <w:rPr>
          <w:rFonts w:ascii="Times New Roman" w:hAnsi="Times New Roman" w:cs="Times New Roman"/>
          <w:lang w:val="en"/>
        </w:rPr>
        <w:t>s associated with</w:t>
      </w:r>
      <w:r w:rsidR="009D5F71" w:rsidRPr="00701169">
        <w:rPr>
          <w:rFonts w:ascii="Times New Roman" w:hAnsi="Times New Roman" w:cs="Times New Roman"/>
          <w:lang w:val="en"/>
        </w:rPr>
        <w:t xml:space="preserve"> </w:t>
      </w:r>
      <w:r w:rsidR="00555BEE" w:rsidRPr="00701169">
        <w:rPr>
          <w:rFonts w:ascii="Times New Roman" w:hAnsi="Times New Roman" w:cs="Times New Roman"/>
          <w:lang w:val="en"/>
        </w:rPr>
        <w:t xml:space="preserve">the </w:t>
      </w:r>
      <w:r w:rsidR="009D5F71" w:rsidRPr="00701169">
        <w:rPr>
          <w:rFonts w:ascii="Times New Roman" w:hAnsi="Times New Roman" w:cs="Times New Roman"/>
          <w:lang w:val="en"/>
        </w:rPr>
        <w:t xml:space="preserve">bills. </w:t>
      </w:r>
    </w:p>
    <w:p w14:paraId="39F41429" w14:textId="7CD8E1F3" w:rsidR="009D5F71" w:rsidRPr="00701169" w:rsidRDefault="009D5F71" w:rsidP="009D5F71">
      <w:pPr>
        <w:pStyle w:val="ListParagraph"/>
        <w:numPr>
          <w:ilvl w:val="0"/>
          <w:numId w:val="8"/>
        </w:numPr>
        <w:rPr>
          <w:rFonts w:ascii="Times New Roman" w:hAnsi="Times New Roman" w:cs="Times New Roman"/>
          <w:lang w:val="en"/>
        </w:rPr>
      </w:pPr>
      <w:r w:rsidRPr="00701169">
        <w:rPr>
          <w:rFonts w:ascii="Times New Roman" w:hAnsi="Times New Roman" w:cs="Times New Roman"/>
          <w:lang w:val="en"/>
        </w:rPr>
        <w:t xml:space="preserve">VDOT </w:t>
      </w:r>
      <w:r w:rsidR="00A55585">
        <w:rPr>
          <w:rFonts w:ascii="Times New Roman" w:hAnsi="Times New Roman" w:cs="Times New Roman"/>
          <w:lang w:val="en"/>
        </w:rPr>
        <w:t xml:space="preserve">to </w:t>
      </w:r>
      <w:r w:rsidR="00555BEE" w:rsidRPr="00701169">
        <w:rPr>
          <w:rFonts w:ascii="Times New Roman" w:hAnsi="Times New Roman" w:cs="Times New Roman"/>
          <w:lang w:val="en"/>
        </w:rPr>
        <w:t xml:space="preserve">remove invasive plants from rights of way </w:t>
      </w:r>
    </w:p>
    <w:p w14:paraId="52B4AE41" w14:textId="52F0A6AB" w:rsidR="001578B6" w:rsidRPr="00701169" w:rsidRDefault="009D5F71" w:rsidP="00A575BF">
      <w:pPr>
        <w:pStyle w:val="ListParagraph"/>
        <w:numPr>
          <w:ilvl w:val="0"/>
          <w:numId w:val="8"/>
        </w:numPr>
        <w:rPr>
          <w:rFonts w:ascii="Times New Roman" w:hAnsi="Times New Roman" w:cs="Times New Roman"/>
          <w:lang w:val="en"/>
        </w:rPr>
      </w:pPr>
      <w:r w:rsidRPr="00701169">
        <w:rPr>
          <w:rFonts w:ascii="Times New Roman" w:hAnsi="Times New Roman" w:cs="Times New Roman"/>
          <w:lang w:val="en"/>
        </w:rPr>
        <w:t>Uncert</w:t>
      </w:r>
      <w:r w:rsidR="00555BEE" w:rsidRPr="00701169">
        <w:rPr>
          <w:rFonts w:ascii="Times New Roman" w:hAnsi="Times New Roman" w:cs="Times New Roman"/>
          <w:lang w:val="en"/>
        </w:rPr>
        <w:t>ified volunteers without a pesticide</w:t>
      </w:r>
      <w:r w:rsidRPr="00701169">
        <w:rPr>
          <w:rFonts w:ascii="Times New Roman" w:hAnsi="Times New Roman" w:cs="Times New Roman"/>
          <w:lang w:val="en"/>
        </w:rPr>
        <w:t xml:space="preserve"> </w:t>
      </w:r>
      <w:r w:rsidR="00555BEE" w:rsidRPr="00701169">
        <w:rPr>
          <w:rFonts w:ascii="Times New Roman" w:hAnsi="Times New Roman" w:cs="Times New Roman"/>
          <w:lang w:val="en"/>
        </w:rPr>
        <w:t>certification</w:t>
      </w:r>
      <w:r w:rsidRPr="00701169">
        <w:rPr>
          <w:rFonts w:ascii="Times New Roman" w:hAnsi="Times New Roman" w:cs="Times New Roman"/>
          <w:lang w:val="en"/>
        </w:rPr>
        <w:t xml:space="preserve"> </w:t>
      </w:r>
      <w:r w:rsidR="00555BEE" w:rsidRPr="00701169">
        <w:rPr>
          <w:rFonts w:ascii="Times New Roman" w:hAnsi="Times New Roman" w:cs="Times New Roman"/>
          <w:lang w:val="en"/>
        </w:rPr>
        <w:t xml:space="preserve">to be </w:t>
      </w:r>
      <w:r w:rsidRPr="00701169">
        <w:rPr>
          <w:rFonts w:ascii="Times New Roman" w:hAnsi="Times New Roman" w:cs="Times New Roman"/>
          <w:lang w:val="en"/>
        </w:rPr>
        <w:t>auth</w:t>
      </w:r>
      <w:r w:rsidR="00A55585">
        <w:rPr>
          <w:rFonts w:ascii="Times New Roman" w:hAnsi="Times New Roman" w:cs="Times New Roman"/>
          <w:lang w:val="en"/>
        </w:rPr>
        <w:t>orized</w:t>
      </w:r>
      <w:r w:rsidRPr="00701169">
        <w:rPr>
          <w:rFonts w:ascii="Times New Roman" w:hAnsi="Times New Roman" w:cs="Times New Roman"/>
          <w:lang w:val="en"/>
        </w:rPr>
        <w:t xml:space="preserve"> by </w:t>
      </w:r>
      <w:r w:rsidR="00555BEE" w:rsidRPr="00701169">
        <w:rPr>
          <w:rFonts w:ascii="Times New Roman" w:hAnsi="Times New Roman" w:cs="Times New Roman"/>
          <w:lang w:val="en"/>
        </w:rPr>
        <w:t>m</w:t>
      </w:r>
      <w:r w:rsidR="00A55585">
        <w:rPr>
          <w:rFonts w:ascii="Times New Roman" w:hAnsi="Times New Roman" w:cs="Times New Roman"/>
          <w:lang w:val="en"/>
        </w:rPr>
        <w:t>anager</w:t>
      </w:r>
      <w:r w:rsidR="00555BEE" w:rsidRPr="00701169">
        <w:rPr>
          <w:rFonts w:ascii="Times New Roman" w:hAnsi="Times New Roman" w:cs="Times New Roman"/>
          <w:lang w:val="en"/>
        </w:rPr>
        <w:t xml:space="preserve">s of </w:t>
      </w:r>
      <w:r w:rsidRPr="00701169">
        <w:rPr>
          <w:rFonts w:ascii="Times New Roman" w:hAnsi="Times New Roman" w:cs="Times New Roman"/>
          <w:lang w:val="en"/>
        </w:rPr>
        <w:t xml:space="preserve">state lands to deploy </w:t>
      </w:r>
      <w:r w:rsidR="00555BEE" w:rsidRPr="00701169">
        <w:rPr>
          <w:rFonts w:ascii="Times New Roman" w:hAnsi="Times New Roman" w:cs="Times New Roman"/>
          <w:lang w:val="en"/>
        </w:rPr>
        <w:t>herbicides as volunteers</w:t>
      </w:r>
      <w:r w:rsidR="00A55585">
        <w:rPr>
          <w:rFonts w:ascii="Times New Roman" w:hAnsi="Times New Roman" w:cs="Times New Roman"/>
          <w:lang w:val="en"/>
        </w:rPr>
        <w:t xml:space="preserve"> (This follows a similar effort for local parks</w:t>
      </w:r>
      <w:r w:rsidR="00DC568D">
        <w:rPr>
          <w:rFonts w:ascii="Times New Roman" w:hAnsi="Times New Roman" w:cs="Times New Roman"/>
          <w:lang w:val="en"/>
        </w:rPr>
        <w:t>.</w:t>
      </w:r>
      <w:r w:rsidR="00A55585">
        <w:rPr>
          <w:rFonts w:ascii="Times New Roman" w:hAnsi="Times New Roman" w:cs="Times New Roman"/>
          <w:lang w:val="en"/>
        </w:rPr>
        <w:t>)</w:t>
      </w:r>
    </w:p>
    <w:p w14:paraId="4E5E9F9A" w14:textId="55596F3B" w:rsidR="001578B6" w:rsidRPr="00701169" w:rsidRDefault="001578B6" w:rsidP="009D5F71">
      <w:pPr>
        <w:pStyle w:val="ListParagraph"/>
        <w:numPr>
          <w:ilvl w:val="0"/>
          <w:numId w:val="8"/>
        </w:numPr>
        <w:rPr>
          <w:rFonts w:ascii="Times New Roman" w:hAnsi="Times New Roman" w:cs="Times New Roman"/>
          <w:lang w:val="en"/>
        </w:rPr>
      </w:pPr>
      <w:r w:rsidRPr="00701169">
        <w:rPr>
          <w:rFonts w:ascii="Times New Roman" w:hAnsi="Times New Roman" w:cs="Times New Roman"/>
          <w:lang w:val="en"/>
        </w:rPr>
        <w:t xml:space="preserve">Added invasive species </w:t>
      </w:r>
      <w:r w:rsidR="009D5F71" w:rsidRPr="00701169">
        <w:rPr>
          <w:rFonts w:ascii="Times New Roman" w:hAnsi="Times New Roman" w:cs="Times New Roman"/>
          <w:lang w:val="en"/>
        </w:rPr>
        <w:t>control/</w:t>
      </w:r>
      <w:r w:rsidR="00DC568D" w:rsidRPr="00701169">
        <w:rPr>
          <w:rFonts w:ascii="Times New Roman" w:hAnsi="Times New Roman" w:cs="Times New Roman"/>
          <w:lang w:val="en"/>
        </w:rPr>
        <w:t>funding -</w:t>
      </w:r>
      <w:r w:rsidRPr="00701169">
        <w:rPr>
          <w:rFonts w:ascii="Times New Roman" w:hAnsi="Times New Roman" w:cs="Times New Roman"/>
          <w:lang w:val="en"/>
        </w:rPr>
        <w:t xml:space="preserve"> </w:t>
      </w:r>
      <w:r w:rsidR="00A55585">
        <w:rPr>
          <w:rFonts w:ascii="Times New Roman" w:hAnsi="Times New Roman" w:cs="Times New Roman"/>
          <w:lang w:val="en"/>
        </w:rPr>
        <w:t>Pro</w:t>
      </w:r>
      <w:r w:rsidR="00701169" w:rsidRPr="00701169">
        <w:rPr>
          <w:rFonts w:ascii="Times New Roman" w:hAnsi="Times New Roman" w:cs="Times New Roman"/>
          <w:lang w:val="en"/>
        </w:rPr>
        <w:t xml:space="preserve">grams </w:t>
      </w:r>
      <w:r w:rsidR="00A55585">
        <w:rPr>
          <w:rFonts w:ascii="Times New Roman" w:hAnsi="Times New Roman" w:cs="Times New Roman"/>
          <w:lang w:val="en"/>
        </w:rPr>
        <w:t>will</w:t>
      </w:r>
      <w:r w:rsidR="00701169" w:rsidRPr="00701169">
        <w:rPr>
          <w:rFonts w:ascii="Times New Roman" w:hAnsi="Times New Roman" w:cs="Times New Roman"/>
          <w:lang w:val="en"/>
        </w:rPr>
        <w:t xml:space="preserve"> fall </w:t>
      </w:r>
      <w:r w:rsidR="009D5F71" w:rsidRPr="00701169">
        <w:rPr>
          <w:rFonts w:ascii="Times New Roman" w:hAnsi="Times New Roman" w:cs="Times New Roman"/>
          <w:lang w:val="en"/>
        </w:rPr>
        <w:t>under</w:t>
      </w:r>
      <w:r w:rsidRPr="00701169">
        <w:rPr>
          <w:rFonts w:ascii="Times New Roman" w:hAnsi="Times New Roman" w:cs="Times New Roman"/>
          <w:lang w:val="en"/>
        </w:rPr>
        <w:t xml:space="preserve"> </w:t>
      </w:r>
      <w:r w:rsidR="00A55585">
        <w:rPr>
          <w:rFonts w:ascii="Times New Roman" w:hAnsi="Times New Roman" w:cs="Times New Roman"/>
          <w:lang w:val="en"/>
        </w:rPr>
        <w:t>the powers</w:t>
      </w:r>
      <w:r w:rsidR="009D5F71" w:rsidRPr="00701169">
        <w:rPr>
          <w:rFonts w:ascii="Times New Roman" w:hAnsi="Times New Roman" w:cs="Times New Roman"/>
          <w:lang w:val="en"/>
        </w:rPr>
        <w:t xml:space="preserve"> of service districts </w:t>
      </w:r>
      <w:r w:rsidR="00701169" w:rsidRPr="00701169">
        <w:rPr>
          <w:rFonts w:ascii="Times New Roman" w:hAnsi="Times New Roman" w:cs="Times New Roman"/>
          <w:lang w:val="en"/>
        </w:rPr>
        <w:t xml:space="preserve">so jurisdictions could jointly or singly </w:t>
      </w:r>
      <w:r w:rsidR="009D5F71" w:rsidRPr="00701169">
        <w:rPr>
          <w:rFonts w:ascii="Times New Roman" w:hAnsi="Times New Roman" w:cs="Times New Roman"/>
          <w:lang w:val="en"/>
        </w:rPr>
        <w:t>raise funds for this function</w:t>
      </w:r>
    </w:p>
    <w:p w14:paraId="066BAAAD" w14:textId="3C910D1E" w:rsidR="009D5F71" w:rsidRPr="00701169" w:rsidRDefault="001578B6" w:rsidP="00D94C62">
      <w:pPr>
        <w:pStyle w:val="ListParagraph"/>
        <w:numPr>
          <w:ilvl w:val="0"/>
          <w:numId w:val="8"/>
        </w:numPr>
        <w:rPr>
          <w:rFonts w:ascii="Times New Roman" w:hAnsi="Times New Roman" w:cs="Times New Roman"/>
          <w:lang w:val="en"/>
        </w:rPr>
      </w:pPr>
      <w:r w:rsidRPr="00701169">
        <w:rPr>
          <w:rFonts w:ascii="Times New Roman" w:hAnsi="Times New Roman" w:cs="Times New Roman"/>
          <w:lang w:val="en"/>
        </w:rPr>
        <w:t xml:space="preserve">Extracting commercially viable language </w:t>
      </w:r>
      <w:r w:rsidR="009D5F71" w:rsidRPr="00701169">
        <w:rPr>
          <w:rFonts w:ascii="Times New Roman" w:hAnsi="Times New Roman" w:cs="Times New Roman"/>
          <w:lang w:val="en"/>
        </w:rPr>
        <w:t>from noxious weed law</w:t>
      </w:r>
      <w:r w:rsidR="00A55585">
        <w:rPr>
          <w:rFonts w:ascii="Times New Roman" w:hAnsi="Times New Roman" w:cs="Times New Roman"/>
          <w:lang w:val="en"/>
        </w:rPr>
        <w:t>.  It</w:t>
      </w:r>
      <w:r w:rsidR="00701169" w:rsidRPr="00701169">
        <w:rPr>
          <w:rFonts w:ascii="Times New Roman" w:hAnsi="Times New Roman" w:cs="Times New Roman"/>
          <w:lang w:val="en"/>
        </w:rPr>
        <w:t xml:space="preserve"> provide</w:t>
      </w:r>
      <w:r w:rsidR="00A55585">
        <w:rPr>
          <w:rFonts w:ascii="Times New Roman" w:hAnsi="Times New Roman" w:cs="Times New Roman"/>
          <w:lang w:val="en"/>
        </w:rPr>
        <w:t xml:space="preserve">s </w:t>
      </w:r>
      <w:r w:rsidR="00DC568D">
        <w:rPr>
          <w:rFonts w:ascii="Times New Roman" w:hAnsi="Times New Roman" w:cs="Times New Roman"/>
          <w:lang w:val="en"/>
        </w:rPr>
        <w:t>a</w:t>
      </w:r>
      <w:r w:rsidR="00DC568D" w:rsidRPr="00701169">
        <w:rPr>
          <w:rFonts w:ascii="Times New Roman" w:hAnsi="Times New Roman" w:cs="Times New Roman"/>
          <w:lang w:val="en"/>
        </w:rPr>
        <w:t xml:space="preserve"> phase</w:t>
      </w:r>
      <w:proofErr w:type="gramStart"/>
      <w:r w:rsidR="00A55585">
        <w:rPr>
          <w:rFonts w:ascii="Times New Roman" w:hAnsi="Times New Roman" w:cs="Times New Roman"/>
          <w:lang w:val="en"/>
        </w:rPr>
        <w:t>-</w:t>
      </w:r>
      <w:r w:rsidRPr="00701169">
        <w:rPr>
          <w:rFonts w:ascii="Times New Roman" w:hAnsi="Times New Roman" w:cs="Times New Roman"/>
          <w:lang w:val="en"/>
        </w:rPr>
        <w:t xml:space="preserve"> out</w:t>
      </w:r>
      <w:proofErr w:type="gramEnd"/>
      <w:r w:rsidRPr="00701169">
        <w:rPr>
          <w:rFonts w:ascii="Times New Roman" w:hAnsi="Times New Roman" w:cs="Times New Roman"/>
          <w:lang w:val="en"/>
        </w:rPr>
        <w:t xml:space="preserve"> period for diff</w:t>
      </w:r>
      <w:r w:rsidR="00A55585">
        <w:rPr>
          <w:rFonts w:ascii="Times New Roman" w:hAnsi="Times New Roman" w:cs="Times New Roman"/>
          <w:lang w:val="en"/>
        </w:rPr>
        <w:t>erent</w:t>
      </w:r>
      <w:r w:rsidRPr="00701169">
        <w:rPr>
          <w:rFonts w:ascii="Times New Roman" w:hAnsi="Times New Roman" w:cs="Times New Roman"/>
          <w:lang w:val="en"/>
        </w:rPr>
        <w:t xml:space="preserve"> categories of plants</w:t>
      </w:r>
      <w:r w:rsidR="00A55585">
        <w:rPr>
          <w:rFonts w:ascii="Times New Roman" w:hAnsi="Times New Roman" w:cs="Times New Roman"/>
          <w:lang w:val="en"/>
        </w:rPr>
        <w:t>:</w:t>
      </w:r>
      <w:r w:rsidR="009D5F71" w:rsidRPr="00701169">
        <w:rPr>
          <w:rFonts w:ascii="Times New Roman" w:hAnsi="Times New Roman" w:cs="Times New Roman"/>
          <w:lang w:val="en"/>
        </w:rPr>
        <w:t xml:space="preserve">   2 yrs</w:t>
      </w:r>
      <w:r w:rsidR="00701169" w:rsidRPr="00701169">
        <w:rPr>
          <w:rFonts w:ascii="Times New Roman" w:hAnsi="Times New Roman" w:cs="Times New Roman"/>
          <w:lang w:val="en"/>
        </w:rPr>
        <w:t xml:space="preserve"> for</w:t>
      </w:r>
      <w:r w:rsidR="009D5F71" w:rsidRPr="00701169">
        <w:rPr>
          <w:rFonts w:ascii="Times New Roman" w:hAnsi="Times New Roman" w:cs="Times New Roman"/>
          <w:lang w:val="en"/>
        </w:rPr>
        <w:t xml:space="preserve"> </w:t>
      </w:r>
      <w:proofErr w:type="gramStart"/>
      <w:r w:rsidR="009D5F71" w:rsidRPr="00701169">
        <w:rPr>
          <w:rFonts w:ascii="Times New Roman" w:hAnsi="Times New Roman" w:cs="Times New Roman"/>
          <w:lang w:val="en"/>
        </w:rPr>
        <w:t>grasses</w:t>
      </w:r>
      <w:proofErr w:type="gramEnd"/>
      <w:r w:rsidR="00701169" w:rsidRPr="00701169">
        <w:rPr>
          <w:rFonts w:ascii="Times New Roman" w:hAnsi="Times New Roman" w:cs="Times New Roman"/>
          <w:lang w:val="en"/>
        </w:rPr>
        <w:t xml:space="preserve">, </w:t>
      </w:r>
      <w:r w:rsidR="00DC568D" w:rsidRPr="00701169">
        <w:rPr>
          <w:rFonts w:ascii="Times New Roman" w:hAnsi="Times New Roman" w:cs="Times New Roman"/>
          <w:lang w:val="en"/>
        </w:rPr>
        <w:t>herbs, vines</w:t>
      </w:r>
      <w:r w:rsidR="00A55585">
        <w:rPr>
          <w:rFonts w:ascii="Times New Roman" w:hAnsi="Times New Roman" w:cs="Times New Roman"/>
          <w:lang w:val="en"/>
        </w:rPr>
        <w:t>,</w:t>
      </w:r>
      <w:r w:rsidR="009D5F71" w:rsidRPr="00701169">
        <w:rPr>
          <w:rFonts w:ascii="Times New Roman" w:hAnsi="Times New Roman" w:cs="Times New Roman"/>
          <w:lang w:val="en"/>
        </w:rPr>
        <w:t xml:space="preserve"> 4</w:t>
      </w:r>
      <w:r w:rsidR="00701169" w:rsidRPr="00701169">
        <w:rPr>
          <w:rFonts w:ascii="Times New Roman" w:hAnsi="Times New Roman" w:cs="Times New Roman"/>
          <w:lang w:val="en"/>
        </w:rPr>
        <w:t xml:space="preserve"> yrs for</w:t>
      </w:r>
      <w:r w:rsidR="009D5F71" w:rsidRPr="00701169">
        <w:rPr>
          <w:rFonts w:ascii="Times New Roman" w:hAnsi="Times New Roman" w:cs="Times New Roman"/>
          <w:lang w:val="en"/>
        </w:rPr>
        <w:t xml:space="preserve"> </w:t>
      </w:r>
      <w:r w:rsidR="00DC568D" w:rsidRPr="00701169">
        <w:rPr>
          <w:rFonts w:ascii="Times New Roman" w:hAnsi="Times New Roman" w:cs="Times New Roman"/>
          <w:lang w:val="en"/>
        </w:rPr>
        <w:t xml:space="preserve">shrubs, </w:t>
      </w:r>
      <w:r w:rsidR="009D5F71" w:rsidRPr="00701169">
        <w:rPr>
          <w:rFonts w:ascii="Times New Roman" w:hAnsi="Times New Roman" w:cs="Times New Roman"/>
          <w:lang w:val="en"/>
        </w:rPr>
        <w:t xml:space="preserve">7 yrs </w:t>
      </w:r>
      <w:r w:rsidR="00701169" w:rsidRPr="00701169">
        <w:rPr>
          <w:rFonts w:ascii="Times New Roman" w:hAnsi="Times New Roman" w:cs="Times New Roman"/>
          <w:lang w:val="en"/>
        </w:rPr>
        <w:t xml:space="preserve">for </w:t>
      </w:r>
      <w:r w:rsidR="009D5F71" w:rsidRPr="00701169">
        <w:rPr>
          <w:rFonts w:ascii="Times New Roman" w:hAnsi="Times New Roman" w:cs="Times New Roman"/>
          <w:lang w:val="en"/>
        </w:rPr>
        <w:t>trees</w:t>
      </w:r>
      <w:r w:rsidR="00A55585">
        <w:rPr>
          <w:rFonts w:ascii="Times New Roman" w:hAnsi="Times New Roman" w:cs="Times New Roman"/>
          <w:lang w:val="en"/>
        </w:rPr>
        <w:t>.  A</w:t>
      </w:r>
      <w:r w:rsidR="009D5F71" w:rsidRPr="00701169">
        <w:rPr>
          <w:rFonts w:ascii="Times New Roman" w:hAnsi="Times New Roman" w:cs="Times New Roman"/>
          <w:lang w:val="en"/>
        </w:rPr>
        <w:t xml:space="preserve">ll plants on </w:t>
      </w:r>
      <w:r w:rsidR="00A55585">
        <w:rPr>
          <w:rFonts w:ascii="Times New Roman" w:hAnsi="Times New Roman" w:cs="Times New Roman"/>
          <w:lang w:val="en"/>
        </w:rPr>
        <w:t xml:space="preserve">the </w:t>
      </w:r>
      <w:r w:rsidR="009D5F71" w:rsidRPr="00701169">
        <w:rPr>
          <w:rFonts w:ascii="Times New Roman" w:hAnsi="Times New Roman" w:cs="Times New Roman"/>
          <w:lang w:val="en"/>
        </w:rPr>
        <w:t xml:space="preserve">DCR </w:t>
      </w:r>
      <w:r w:rsidR="00A55585">
        <w:rPr>
          <w:rFonts w:ascii="Times New Roman" w:hAnsi="Times New Roman" w:cs="Times New Roman"/>
          <w:lang w:val="en"/>
        </w:rPr>
        <w:t>N</w:t>
      </w:r>
      <w:r w:rsidR="009D5F71" w:rsidRPr="00701169">
        <w:rPr>
          <w:rFonts w:ascii="Times New Roman" w:hAnsi="Times New Roman" w:cs="Times New Roman"/>
          <w:lang w:val="en"/>
        </w:rPr>
        <w:t xml:space="preserve">atural </w:t>
      </w:r>
      <w:r w:rsidR="00A55585">
        <w:rPr>
          <w:rFonts w:ascii="Times New Roman" w:hAnsi="Times New Roman" w:cs="Times New Roman"/>
          <w:lang w:val="en"/>
        </w:rPr>
        <w:t>H</w:t>
      </w:r>
      <w:r w:rsidR="009D5F71" w:rsidRPr="00701169">
        <w:rPr>
          <w:rFonts w:ascii="Times New Roman" w:hAnsi="Times New Roman" w:cs="Times New Roman"/>
          <w:lang w:val="en"/>
        </w:rPr>
        <w:t xml:space="preserve">eritage </w:t>
      </w:r>
      <w:r w:rsidR="00A55585">
        <w:rPr>
          <w:rFonts w:ascii="Times New Roman" w:hAnsi="Times New Roman" w:cs="Times New Roman"/>
          <w:lang w:val="en"/>
        </w:rPr>
        <w:t>I</w:t>
      </w:r>
      <w:r w:rsidR="009D5F71" w:rsidRPr="00701169">
        <w:rPr>
          <w:rFonts w:ascii="Times New Roman" w:hAnsi="Times New Roman" w:cs="Times New Roman"/>
          <w:lang w:val="en"/>
        </w:rPr>
        <w:t xml:space="preserve">nvasive </w:t>
      </w:r>
      <w:r w:rsidR="00A55585">
        <w:rPr>
          <w:rFonts w:ascii="Times New Roman" w:hAnsi="Times New Roman" w:cs="Times New Roman"/>
          <w:lang w:val="en"/>
        </w:rPr>
        <w:t>S</w:t>
      </w:r>
      <w:r w:rsidR="009D5F71" w:rsidRPr="00701169">
        <w:rPr>
          <w:rFonts w:ascii="Times New Roman" w:hAnsi="Times New Roman" w:cs="Times New Roman"/>
          <w:lang w:val="en"/>
        </w:rPr>
        <w:t xml:space="preserve">pecies </w:t>
      </w:r>
      <w:r w:rsidR="00DC568D">
        <w:rPr>
          <w:rFonts w:ascii="Times New Roman" w:hAnsi="Times New Roman" w:cs="Times New Roman"/>
          <w:lang w:val="en"/>
        </w:rPr>
        <w:t>L</w:t>
      </w:r>
      <w:r w:rsidR="00DC568D" w:rsidRPr="00701169">
        <w:rPr>
          <w:rFonts w:ascii="Times New Roman" w:hAnsi="Times New Roman" w:cs="Times New Roman"/>
          <w:lang w:val="en"/>
        </w:rPr>
        <w:t>ist, will</w:t>
      </w:r>
      <w:r w:rsidR="00701169" w:rsidRPr="00701169">
        <w:rPr>
          <w:rFonts w:ascii="Times New Roman" w:hAnsi="Times New Roman" w:cs="Times New Roman"/>
          <w:lang w:val="en"/>
        </w:rPr>
        <w:t xml:space="preserve"> need to go through a weed</w:t>
      </w:r>
      <w:r w:rsidR="009D5F71" w:rsidRPr="00701169">
        <w:rPr>
          <w:rFonts w:ascii="Times New Roman" w:hAnsi="Times New Roman" w:cs="Times New Roman"/>
          <w:lang w:val="en"/>
        </w:rPr>
        <w:t xml:space="preserve"> risk analysis,</w:t>
      </w:r>
      <w:r w:rsidR="00701169" w:rsidRPr="00701169">
        <w:rPr>
          <w:rFonts w:ascii="Times New Roman" w:hAnsi="Times New Roman" w:cs="Times New Roman"/>
          <w:lang w:val="en"/>
        </w:rPr>
        <w:t xml:space="preserve"> entire</w:t>
      </w:r>
      <w:r w:rsidR="009D5F71" w:rsidRPr="00701169">
        <w:rPr>
          <w:rFonts w:ascii="Times New Roman" w:hAnsi="Times New Roman" w:cs="Times New Roman"/>
          <w:lang w:val="en"/>
        </w:rPr>
        <w:t xml:space="preserve"> regulatory </w:t>
      </w:r>
      <w:r w:rsidR="00DC568D" w:rsidRPr="00701169">
        <w:rPr>
          <w:rFonts w:ascii="Times New Roman" w:hAnsi="Times New Roman" w:cs="Times New Roman"/>
          <w:lang w:val="en"/>
        </w:rPr>
        <w:t>process</w:t>
      </w:r>
      <w:r w:rsidR="00DC568D">
        <w:rPr>
          <w:rFonts w:ascii="Times New Roman" w:hAnsi="Times New Roman" w:cs="Times New Roman"/>
          <w:lang w:val="en"/>
        </w:rPr>
        <w:t>;</w:t>
      </w:r>
      <w:r w:rsidR="00DC568D" w:rsidRPr="00701169">
        <w:rPr>
          <w:rFonts w:ascii="Times New Roman" w:hAnsi="Times New Roman" w:cs="Times New Roman"/>
          <w:lang w:val="en"/>
        </w:rPr>
        <w:t xml:space="preserve"> did</w:t>
      </w:r>
      <w:r w:rsidR="009D5F71" w:rsidRPr="00701169">
        <w:rPr>
          <w:rFonts w:ascii="Times New Roman" w:hAnsi="Times New Roman" w:cs="Times New Roman"/>
          <w:lang w:val="en"/>
        </w:rPr>
        <w:t xml:space="preserve"> not include an economic analysis </w:t>
      </w:r>
      <w:r w:rsidR="00701169" w:rsidRPr="00701169">
        <w:rPr>
          <w:rFonts w:ascii="Times New Roman" w:hAnsi="Times New Roman" w:cs="Times New Roman"/>
          <w:lang w:val="en"/>
        </w:rPr>
        <w:t xml:space="preserve">of the impact </w:t>
      </w:r>
      <w:r w:rsidR="009D5F71" w:rsidRPr="00701169">
        <w:rPr>
          <w:rFonts w:ascii="Times New Roman" w:hAnsi="Times New Roman" w:cs="Times New Roman"/>
          <w:lang w:val="en"/>
        </w:rPr>
        <w:t xml:space="preserve">of listing a plant as a noxious weed.    </w:t>
      </w:r>
      <w:r w:rsidR="00701169" w:rsidRPr="00701169">
        <w:rPr>
          <w:rFonts w:ascii="Times New Roman" w:hAnsi="Times New Roman" w:cs="Times New Roman"/>
          <w:lang w:val="en"/>
        </w:rPr>
        <w:t>He believes the</w:t>
      </w:r>
      <w:r w:rsidR="00A55585">
        <w:rPr>
          <w:rFonts w:ascii="Times New Roman" w:hAnsi="Times New Roman" w:cs="Times New Roman"/>
          <w:lang w:val="en"/>
        </w:rPr>
        <w:t>se</w:t>
      </w:r>
      <w:r w:rsidR="00701169" w:rsidRPr="00701169">
        <w:rPr>
          <w:rFonts w:ascii="Times New Roman" w:hAnsi="Times New Roman" w:cs="Times New Roman"/>
          <w:lang w:val="en"/>
        </w:rPr>
        <w:t xml:space="preserve"> are efforts to slow this process.</w:t>
      </w:r>
    </w:p>
    <w:p w14:paraId="51061081" w14:textId="7FCB0A27" w:rsidR="001578B6" w:rsidRDefault="009844DB" w:rsidP="001578B6">
      <w:pPr>
        <w:rPr>
          <w:rFonts w:ascii="Times New Roman" w:hAnsi="Times New Roman" w:cs="Times New Roman"/>
          <w:lang w:val="en"/>
        </w:rPr>
      </w:pPr>
      <w:r w:rsidRPr="00701169">
        <w:rPr>
          <w:rFonts w:ascii="Times New Roman" w:hAnsi="Times New Roman" w:cs="Times New Roman"/>
          <w:lang w:val="en"/>
        </w:rPr>
        <w:t>Nancy asked</w:t>
      </w:r>
      <w:r w:rsidR="00701169" w:rsidRPr="00701169">
        <w:rPr>
          <w:rFonts w:ascii="Times New Roman" w:hAnsi="Times New Roman" w:cs="Times New Roman"/>
          <w:lang w:val="en"/>
        </w:rPr>
        <w:t xml:space="preserve"> a </w:t>
      </w:r>
      <w:r w:rsidR="00D94C62" w:rsidRPr="00701169">
        <w:rPr>
          <w:rFonts w:ascii="Times New Roman" w:hAnsi="Times New Roman" w:cs="Times New Roman"/>
          <w:lang w:val="en"/>
        </w:rPr>
        <w:t>question</w:t>
      </w:r>
      <w:r w:rsidR="001578B6" w:rsidRPr="00701169">
        <w:rPr>
          <w:rFonts w:ascii="Times New Roman" w:hAnsi="Times New Roman" w:cs="Times New Roman"/>
          <w:lang w:val="en"/>
        </w:rPr>
        <w:t xml:space="preserve"> </w:t>
      </w:r>
      <w:r w:rsidR="00701169" w:rsidRPr="00701169">
        <w:rPr>
          <w:rFonts w:ascii="Times New Roman" w:hAnsi="Times New Roman" w:cs="Times New Roman"/>
          <w:lang w:val="en"/>
        </w:rPr>
        <w:t>about the B</w:t>
      </w:r>
      <w:r w:rsidR="001578B6" w:rsidRPr="00701169">
        <w:rPr>
          <w:rFonts w:ascii="Times New Roman" w:hAnsi="Times New Roman" w:cs="Times New Roman"/>
          <w:lang w:val="en"/>
        </w:rPr>
        <w:t xml:space="preserve">ill passed </w:t>
      </w:r>
      <w:r w:rsidR="00701169" w:rsidRPr="00701169">
        <w:rPr>
          <w:rFonts w:ascii="Times New Roman" w:hAnsi="Times New Roman" w:cs="Times New Roman"/>
          <w:lang w:val="en"/>
        </w:rPr>
        <w:t xml:space="preserve">in </w:t>
      </w:r>
      <w:r w:rsidR="001578B6" w:rsidRPr="00701169">
        <w:rPr>
          <w:rFonts w:ascii="Times New Roman" w:hAnsi="Times New Roman" w:cs="Times New Roman"/>
          <w:lang w:val="en"/>
        </w:rPr>
        <w:t>2025</w:t>
      </w:r>
      <w:r w:rsidR="00701169" w:rsidRPr="00701169">
        <w:rPr>
          <w:rFonts w:ascii="Times New Roman" w:hAnsi="Times New Roman" w:cs="Times New Roman"/>
          <w:lang w:val="en"/>
        </w:rPr>
        <w:t xml:space="preserve"> that goes into</w:t>
      </w:r>
      <w:r w:rsidR="001578B6" w:rsidRPr="00701169">
        <w:rPr>
          <w:rFonts w:ascii="Times New Roman" w:hAnsi="Times New Roman" w:cs="Times New Roman"/>
          <w:lang w:val="en"/>
        </w:rPr>
        <w:t xml:space="preserve"> effect this year </w:t>
      </w:r>
      <w:r w:rsidR="00DC568D" w:rsidRPr="00701169">
        <w:rPr>
          <w:rFonts w:ascii="Times New Roman" w:hAnsi="Times New Roman" w:cs="Times New Roman"/>
          <w:lang w:val="en"/>
        </w:rPr>
        <w:t>2027 about</w:t>
      </w:r>
      <w:r w:rsidR="00D94C62" w:rsidRPr="00701169">
        <w:rPr>
          <w:rFonts w:ascii="Times New Roman" w:hAnsi="Times New Roman" w:cs="Times New Roman"/>
          <w:lang w:val="en"/>
        </w:rPr>
        <w:t xml:space="preserve"> </w:t>
      </w:r>
      <w:r w:rsidR="001578B6" w:rsidRPr="00701169">
        <w:rPr>
          <w:rFonts w:ascii="Times New Roman" w:hAnsi="Times New Roman" w:cs="Times New Roman"/>
          <w:lang w:val="en"/>
        </w:rPr>
        <w:t>signage</w:t>
      </w:r>
      <w:r w:rsidR="00A55585">
        <w:rPr>
          <w:rFonts w:ascii="Times New Roman" w:hAnsi="Times New Roman" w:cs="Times New Roman"/>
          <w:lang w:val="en"/>
        </w:rPr>
        <w:t xml:space="preserve"> on invasive plants for sale. Jim reported i</w:t>
      </w:r>
      <w:r w:rsidR="00701169" w:rsidRPr="00701169">
        <w:rPr>
          <w:rFonts w:ascii="Times New Roman" w:hAnsi="Times New Roman" w:cs="Times New Roman"/>
          <w:lang w:val="en"/>
        </w:rPr>
        <w:t xml:space="preserve">t’s not clear if the committee </w:t>
      </w:r>
      <w:r w:rsidR="00A55585">
        <w:rPr>
          <w:rFonts w:ascii="Times New Roman" w:hAnsi="Times New Roman" w:cs="Times New Roman"/>
          <w:lang w:val="en"/>
        </w:rPr>
        <w:t>has</w:t>
      </w:r>
      <w:r w:rsidR="00701169" w:rsidRPr="00701169">
        <w:rPr>
          <w:rFonts w:ascii="Times New Roman" w:hAnsi="Times New Roman" w:cs="Times New Roman"/>
          <w:lang w:val="en"/>
        </w:rPr>
        <w:t xml:space="preserve"> convened yet. </w:t>
      </w:r>
      <w:r w:rsidR="00D94C62" w:rsidRPr="00701169">
        <w:rPr>
          <w:rFonts w:ascii="Times New Roman" w:hAnsi="Times New Roman" w:cs="Times New Roman"/>
          <w:lang w:val="en"/>
        </w:rPr>
        <w:t xml:space="preserve">Perhaps </w:t>
      </w:r>
      <w:r w:rsidR="00701169" w:rsidRPr="00701169">
        <w:rPr>
          <w:rFonts w:ascii="Times New Roman" w:hAnsi="Times New Roman" w:cs="Times New Roman"/>
          <w:lang w:val="en"/>
        </w:rPr>
        <w:t xml:space="preserve">the </w:t>
      </w:r>
      <w:r w:rsidR="00D94C62" w:rsidRPr="00701169">
        <w:rPr>
          <w:rFonts w:ascii="Times New Roman" w:hAnsi="Times New Roman" w:cs="Times New Roman"/>
          <w:lang w:val="en"/>
        </w:rPr>
        <w:t xml:space="preserve">committee </w:t>
      </w:r>
      <w:r w:rsidR="00701169" w:rsidRPr="00701169">
        <w:rPr>
          <w:rFonts w:ascii="Times New Roman" w:hAnsi="Times New Roman" w:cs="Times New Roman"/>
          <w:lang w:val="en"/>
        </w:rPr>
        <w:t xml:space="preserve">will be </w:t>
      </w:r>
      <w:r w:rsidR="00D94C62" w:rsidRPr="00701169">
        <w:rPr>
          <w:rFonts w:ascii="Times New Roman" w:hAnsi="Times New Roman" w:cs="Times New Roman"/>
          <w:lang w:val="en"/>
        </w:rPr>
        <w:t xml:space="preserve">organized </w:t>
      </w:r>
      <w:r w:rsidR="00A55585" w:rsidRPr="00701169">
        <w:rPr>
          <w:rFonts w:ascii="Times New Roman" w:hAnsi="Times New Roman" w:cs="Times New Roman"/>
          <w:lang w:val="en"/>
        </w:rPr>
        <w:t>by VDACS</w:t>
      </w:r>
      <w:r w:rsidR="001578B6" w:rsidRPr="00701169">
        <w:rPr>
          <w:rFonts w:ascii="Times New Roman" w:hAnsi="Times New Roman" w:cs="Times New Roman"/>
          <w:lang w:val="en"/>
        </w:rPr>
        <w:t>.</w:t>
      </w:r>
      <w:r w:rsidR="00D94C62" w:rsidRPr="00701169">
        <w:rPr>
          <w:rFonts w:ascii="Times New Roman" w:hAnsi="Times New Roman" w:cs="Times New Roman"/>
          <w:lang w:val="en"/>
        </w:rPr>
        <w:t xml:space="preserve"> </w:t>
      </w:r>
      <w:r w:rsidR="00701169" w:rsidRPr="00701169">
        <w:rPr>
          <w:rFonts w:ascii="Times New Roman" w:hAnsi="Times New Roman" w:cs="Times New Roman"/>
          <w:lang w:val="en"/>
        </w:rPr>
        <w:t xml:space="preserve"> Draft </w:t>
      </w:r>
      <w:r w:rsidR="00D94C62" w:rsidRPr="00701169">
        <w:rPr>
          <w:rFonts w:ascii="Times New Roman" w:hAnsi="Times New Roman" w:cs="Times New Roman"/>
          <w:lang w:val="en"/>
        </w:rPr>
        <w:t xml:space="preserve">Sign language </w:t>
      </w:r>
      <w:r w:rsidR="00701169" w:rsidRPr="00701169">
        <w:rPr>
          <w:rFonts w:ascii="Times New Roman" w:hAnsi="Times New Roman" w:cs="Times New Roman"/>
          <w:lang w:val="en"/>
        </w:rPr>
        <w:t xml:space="preserve">has been </w:t>
      </w:r>
      <w:r w:rsidR="00D94C62" w:rsidRPr="00701169">
        <w:rPr>
          <w:rFonts w:ascii="Times New Roman" w:hAnsi="Times New Roman" w:cs="Times New Roman"/>
          <w:lang w:val="en"/>
        </w:rPr>
        <w:t xml:space="preserve">developed – </w:t>
      </w:r>
      <w:r w:rsidR="00A55585">
        <w:rPr>
          <w:rFonts w:ascii="Times New Roman" w:hAnsi="Times New Roman" w:cs="Times New Roman"/>
          <w:lang w:val="en"/>
        </w:rPr>
        <w:t xml:space="preserve">with a </w:t>
      </w:r>
      <w:r w:rsidR="00701169" w:rsidRPr="00701169">
        <w:rPr>
          <w:rFonts w:ascii="Times New Roman" w:hAnsi="Times New Roman" w:cs="Times New Roman"/>
          <w:lang w:val="en"/>
        </w:rPr>
        <w:t xml:space="preserve">QR </w:t>
      </w:r>
      <w:r w:rsidR="00D94C62" w:rsidRPr="00701169">
        <w:rPr>
          <w:rFonts w:ascii="Times New Roman" w:hAnsi="Times New Roman" w:cs="Times New Roman"/>
          <w:lang w:val="en"/>
        </w:rPr>
        <w:t xml:space="preserve">code </w:t>
      </w:r>
      <w:r w:rsidR="00A55585">
        <w:rPr>
          <w:rFonts w:ascii="Times New Roman" w:hAnsi="Times New Roman" w:cs="Times New Roman"/>
          <w:lang w:val="en"/>
        </w:rPr>
        <w:t>that</w:t>
      </w:r>
      <w:r w:rsidR="00701169" w:rsidRPr="00701169">
        <w:rPr>
          <w:rFonts w:ascii="Times New Roman" w:hAnsi="Times New Roman" w:cs="Times New Roman"/>
          <w:lang w:val="en"/>
        </w:rPr>
        <w:t xml:space="preserve"> link</w:t>
      </w:r>
      <w:r w:rsidR="00A55585">
        <w:rPr>
          <w:rFonts w:ascii="Times New Roman" w:hAnsi="Times New Roman" w:cs="Times New Roman"/>
          <w:lang w:val="en"/>
        </w:rPr>
        <w:t>s</w:t>
      </w:r>
      <w:r w:rsidR="00701169" w:rsidRPr="00701169">
        <w:rPr>
          <w:rFonts w:ascii="Times New Roman" w:hAnsi="Times New Roman" w:cs="Times New Roman"/>
          <w:lang w:val="en"/>
        </w:rPr>
        <w:t xml:space="preserve"> </w:t>
      </w:r>
      <w:r w:rsidR="00D94C62" w:rsidRPr="00701169">
        <w:rPr>
          <w:rFonts w:ascii="Times New Roman" w:hAnsi="Times New Roman" w:cs="Times New Roman"/>
          <w:lang w:val="en"/>
        </w:rPr>
        <w:t xml:space="preserve">to </w:t>
      </w:r>
      <w:r w:rsidR="00701169" w:rsidRPr="00701169">
        <w:rPr>
          <w:rFonts w:ascii="Times New Roman" w:hAnsi="Times New Roman" w:cs="Times New Roman"/>
          <w:lang w:val="en"/>
        </w:rPr>
        <w:t>the N</w:t>
      </w:r>
      <w:r w:rsidR="00D94C62" w:rsidRPr="00701169">
        <w:rPr>
          <w:rFonts w:ascii="Times New Roman" w:hAnsi="Times New Roman" w:cs="Times New Roman"/>
          <w:lang w:val="en"/>
        </w:rPr>
        <w:t xml:space="preserve">atural </w:t>
      </w:r>
      <w:r w:rsidR="00701169" w:rsidRPr="00701169">
        <w:rPr>
          <w:rFonts w:ascii="Times New Roman" w:hAnsi="Times New Roman" w:cs="Times New Roman"/>
          <w:lang w:val="en"/>
        </w:rPr>
        <w:t>H</w:t>
      </w:r>
      <w:r w:rsidR="00D94C62" w:rsidRPr="00701169">
        <w:rPr>
          <w:rFonts w:ascii="Times New Roman" w:hAnsi="Times New Roman" w:cs="Times New Roman"/>
          <w:lang w:val="en"/>
        </w:rPr>
        <w:t>eritage site</w:t>
      </w:r>
      <w:r w:rsidR="00701169" w:rsidRPr="00701169">
        <w:rPr>
          <w:rFonts w:ascii="Times New Roman" w:hAnsi="Times New Roman" w:cs="Times New Roman"/>
          <w:lang w:val="en"/>
        </w:rPr>
        <w:t>:</w:t>
      </w:r>
      <w:r w:rsidR="00D94C62" w:rsidRPr="00701169">
        <w:rPr>
          <w:rFonts w:ascii="Times New Roman" w:hAnsi="Times New Roman" w:cs="Times New Roman"/>
          <w:lang w:val="en"/>
        </w:rPr>
        <w:t xml:space="preserve"> invasive plant list.  </w:t>
      </w:r>
      <w:r w:rsidR="00701169" w:rsidRPr="00701169">
        <w:rPr>
          <w:rFonts w:ascii="Times New Roman" w:hAnsi="Times New Roman" w:cs="Times New Roman"/>
          <w:lang w:val="en"/>
        </w:rPr>
        <w:t>It is suspected</w:t>
      </w:r>
      <w:r w:rsidR="00F10655">
        <w:rPr>
          <w:rFonts w:ascii="Times New Roman" w:hAnsi="Times New Roman" w:cs="Times New Roman"/>
          <w:lang w:val="en"/>
        </w:rPr>
        <w:t xml:space="preserve"> (or expected?)</w:t>
      </w:r>
      <w:r w:rsidR="00701169" w:rsidRPr="00701169">
        <w:rPr>
          <w:rFonts w:ascii="Times New Roman" w:hAnsi="Times New Roman" w:cs="Times New Roman"/>
          <w:lang w:val="en"/>
        </w:rPr>
        <w:t xml:space="preserve"> the committee would ratify the draft.</w:t>
      </w:r>
    </w:p>
    <w:p w14:paraId="51352BB7" w14:textId="50A17EAE" w:rsidR="00A575BF" w:rsidRPr="0059113C" w:rsidRDefault="005B4B2D" w:rsidP="005B4B2D">
      <w:pPr>
        <w:pBdr>
          <w:top w:val="nil"/>
          <w:left w:val="nil"/>
          <w:bottom w:val="nil"/>
          <w:right w:val="nil"/>
          <w:between w:val="nil"/>
        </w:pBdr>
        <w:spacing w:after="0" w:line="240" w:lineRule="auto"/>
        <w:rPr>
          <w:rFonts w:ascii="Times New Roman" w:eastAsia="Times New Roman" w:hAnsi="Times New Roman" w:cs="Times New Roman"/>
          <w:b/>
          <w:bCs/>
          <w:kern w:val="0"/>
          <w:lang w:val="en"/>
          <w14:ligatures w14:val="none"/>
        </w:rPr>
      </w:pPr>
      <w:r w:rsidRPr="0059113C">
        <w:rPr>
          <w:rFonts w:ascii="Times New Roman" w:eastAsia="Times New Roman" w:hAnsi="Times New Roman" w:cs="Times New Roman"/>
          <w:b/>
          <w:bCs/>
          <w:kern w:val="0"/>
          <w:lang w:val="en"/>
          <w14:ligatures w14:val="none"/>
        </w:rPr>
        <w:t>DEIJ Committee Update – Aaron</w:t>
      </w:r>
    </w:p>
    <w:p w14:paraId="25B765DC" w14:textId="00A40689" w:rsidR="00386FFE" w:rsidRPr="0059113C" w:rsidRDefault="0059113C" w:rsidP="005B4B2D">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Pr>
          <w:rFonts w:ascii="Times New Roman" w:eastAsia="Times New Roman" w:hAnsi="Times New Roman" w:cs="Times New Roman"/>
          <w:kern w:val="0"/>
          <w:lang w:val="en"/>
          <w14:ligatures w14:val="none"/>
        </w:rPr>
        <w:t xml:space="preserve">      Aaron</w:t>
      </w:r>
      <w:r w:rsidR="00FF16AB" w:rsidRPr="0059113C">
        <w:rPr>
          <w:rFonts w:ascii="Times New Roman" w:eastAsia="Times New Roman" w:hAnsi="Times New Roman" w:cs="Times New Roman"/>
          <w:kern w:val="0"/>
          <w:lang w:val="en"/>
          <w14:ligatures w14:val="none"/>
        </w:rPr>
        <w:t xml:space="preserve"> </w:t>
      </w:r>
      <w:r w:rsidR="00386FFE" w:rsidRPr="0059113C">
        <w:rPr>
          <w:rFonts w:ascii="Times New Roman" w:eastAsia="Times New Roman" w:hAnsi="Times New Roman" w:cs="Times New Roman"/>
          <w:kern w:val="0"/>
          <w:lang w:val="en"/>
          <w14:ligatures w14:val="none"/>
        </w:rPr>
        <w:t>presented his original proposal for the transformation of VNPS language and practices</w:t>
      </w:r>
      <w:r w:rsidR="00FF16AB" w:rsidRPr="0059113C">
        <w:rPr>
          <w:rFonts w:ascii="Times New Roman" w:eastAsia="Times New Roman" w:hAnsi="Times New Roman" w:cs="Times New Roman"/>
          <w:kern w:val="0"/>
          <w:lang w:val="en"/>
          <w14:ligatures w14:val="none"/>
        </w:rPr>
        <w:t xml:space="preserve"> </w:t>
      </w:r>
      <w:r w:rsidRPr="0059113C">
        <w:rPr>
          <w:rFonts w:ascii="Times New Roman" w:eastAsia="Times New Roman" w:hAnsi="Times New Roman" w:cs="Times New Roman"/>
          <w:kern w:val="0"/>
          <w:lang w:val="en"/>
          <w14:ligatures w14:val="none"/>
        </w:rPr>
        <w:t xml:space="preserve">with respect to the role of DEIJ and ethos of </w:t>
      </w:r>
      <w:r w:rsidR="00FF16AB" w:rsidRPr="0059113C">
        <w:rPr>
          <w:rFonts w:ascii="Times New Roman" w:eastAsia="Times New Roman" w:hAnsi="Times New Roman" w:cs="Times New Roman"/>
          <w:kern w:val="0"/>
          <w:lang w:val="en"/>
          <w14:ligatures w14:val="none"/>
        </w:rPr>
        <w:t>VNPS</w:t>
      </w:r>
      <w:r w:rsidR="001578B6" w:rsidRPr="0059113C">
        <w:rPr>
          <w:rFonts w:ascii="Times New Roman" w:eastAsia="Times New Roman" w:hAnsi="Times New Roman" w:cs="Times New Roman"/>
          <w:kern w:val="0"/>
          <w:lang w:val="en"/>
          <w14:ligatures w14:val="none"/>
        </w:rPr>
        <w:t xml:space="preserve">.  </w:t>
      </w:r>
      <w:r w:rsidR="00FF16AB" w:rsidRPr="0059113C">
        <w:rPr>
          <w:rFonts w:ascii="Times New Roman" w:eastAsia="Times New Roman" w:hAnsi="Times New Roman" w:cs="Times New Roman"/>
          <w:kern w:val="0"/>
          <w:lang w:val="en"/>
          <w14:ligatures w14:val="none"/>
        </w:rPr>
        <w:t xml:space="preserve">He acknowledged that the </w:t>
      </w:r>
      <w:r w:rsidR="001578B6" w:rsidRPr="0059113C">
        <w:rPr>
          <w:rFonts w:ascii="Times New Roman" w:eastAsia="Times New Roman" w:hAnsi="Times New Roman" w:cs="Times New Roman"/>
          <w:kern w:val="0"/>
          <w:lang w:val="en"/>
          <w14:ligatures w14:val="none"/>
        </w:rPr>
        <w:t xml:space="preserve">environment has changed since </w:t>
      </w:r>
      <w:r w:rsidR="00FF16AB" w:rsidRPr="0059113C">
        <w:rPr>
          <w:rFonts w:ascii="Times New Roman" w:eastAsia="Times New Roman" w:hAnsi="Times New Roman" w:cs="Times New Roman"/>
          <w:kern w:val="0"/>
          <w:lang w:val="en"/>
          <w14:ligatures w14:val="none"/>
        </w:rPr>
        <w:t xml:space="preserve">the </w:t>
      </w:r>
      <w:r w:rsidRPr="0059113C">
        <w:rPr>
          <w:rFonts w:ascii="Times New Roman" w:eastAsia="Times New Roman" w:hAnsi="Times New Roman" w:cs="Times New Roman"/>
          <w:kern w:val="0"/>
          <w:lang w:val="en"/>
          <w14:ligatures w14:val="none"/>
        </w:rPr>
        <w:t xml:space="preserve">draft of the </w:t>
      </w:r>
      <w:r w:rsidR="00FF16AB" w:rsidRPr="0059113C">
        <w:rPr>
          <w:rFonts w:ascii="Times New Roman" w:eastAsia="Times New Roman" w:hAnsi="Times New Roman" w:cs="Times New Roman"/>
          <w:kern w:val="0"/>
          <w:lang w:val="en"/>
          <w14:ligatures w14:val="none"/>
        </w:rPr>
        <w:t xml:space="preserve">DEIJ flyer </w:t>
      </w:r>
      <w:r w:rsidRPr="0059113C">
        <w:rPr>
          <w:rFonts w:ascii="Times New Roman" w:eastAsia="Times New Roman" w:hAnsi="Times New Roman" w:cs="Times New Roman"/>
          <w:kern w:val="0"/>
          <w:lang w:val="en"/>
          <w14:ligatures w14:val="none"/>
        </w:rPr>
        <w:t xml:space="preserve">was </w:t>
      </w:r>
      <w:r w:rsidR="00FF16AB" w:rsidRPr="0059113C">
        <w:rPr>
          <w:rFonts w:ascii="Times New Roman" w:eastAsia="Times New Roman" w:hAnsi="Times New Roman" w:cs="Times New Roman"/>
          <w:kern w:val="0"/>
          <w:lang w:val="en"/>
          <w14:ligatures w14:val="none"/>
        </w:rPr>
        <w:t xml:space="preserve">circulated to the EC.  He </w:t>
      </w:r>
      <w:r w:rsidRPr="0059113C">
        <w:rPr>
          <w:rFonts w:ascii="Times New Roman" w:eastAsia="Times New Roman" w:hAnsi="Times New Roman" w:cs="Times New Roman"/>
          <w:kern w:val="0"/>
          <w:lang w:val="en"/>
          <w14:ligatures w14:val="none"/>
        </w:rPr>
        <w:t xml:space="preserve">proposed </w:t>
      </w:r>
      <w:r w:rsidR="00FF16AB" w:rsidRPr="0059113C">
        <w:rPr>
          <w:rFonts w:ascii="Times New Roman" w:eastAsia="Times New Roman" w:hAnsi="Times New Roman" w:cs="Times New Roman"/>
          <w:kern w:val="0"/>
          <w:lang w:val="en"/>
          <w14:ligatures w14:val="none"/>
        </w:rPr>
        <w:t>a rebrand idea for DIEJ</w:t>
      </w:r>
      <w:r w:rsidR="00FD31A5" w:rsidRPr="0059113C">
        <w:rPr>
          <w:rFonts w:ascii="Times New Roman" w:eastAsia="Times New Roman" w:hAnsi="Times New Roman" w:cs="Times New Roman"/>
          <w:kern w:val="0"/>
          <w:lang w:val="en"/>
          <w14:ligatures w14:val="none"/>
        </w:rPr>
        <w:t xml:space="preserve"> that he calls BAO: B</w:t>
      </w:r>
      <w:r w:rsidR="00FF16AB" w:rsidRPr="0059113C">
        <w:rPr>
          <w:rFonts w:ascii="Times New Roman" w:eastAsia="Times New Roman" w:hAnsi="Times New Roman" w:cs="Times New Roman"/>
          <w:kern w:val="0"/>
          <w:lang w:val="en"/>
          <w14:ligatures w14:val="none"/>
        </w:rPr>
        <w:t>elonging, Access, and Opportunity</w:t>
      </w:r>
      <w:r w:rsidRPr="0059113C">
        <w:rPr>
          <w:rFonts w:ascii="Times New Roman" w:eastAsia="Times New Roman" w:hAnsi="Times New Roman" w:cs="Times New Roman"/>
          <w:kern w:val="0"/>
          <w:lang w:val="en"/>
          <w14:ligatures w14:val="none"/>
        </w:rPr>
        <w:t xml:space="preserve"> whereby </w:t>
      </w:r>
      <w:r w:rsidR="00386FFE" w:rsidRPr="0059113C">
        <w:rPr>
          <w:rFonts w:ascii="Times New Roman" w:eastAsia="Times New Roman" w:hAnsi="Times New Roman" w:cs="Times New Roman"/>
          <w:kern w:val="0"/>
          <w:lang w:val="en"/>
          <w14:ligatures w14:val="none"/>
        </w:rPr>
        <w:t xml:space="preserve">Diversity </w:t>
      </w:r>
      <w:r w:rsidRPr="0059113C">
        <w:rPr>
          <w:rFonts w:ascii="Times New Roman" w:eastAsia="Times New Roman" w:hAnsi="Times New Roman" w:cs="Times New Roman"/>
          <w:kern w:val="0"/>
          <w:lang w:val="en"/>
          <w14:ligatures w14:val="none"/>
        </w:rPr>
        <w:t>evolves to</w:t>
      </w:r>
      <w:r w:rsidR="00386FFE" w:rsidRPr="0059113C">
        <w:rPr>
          <w:rFonts w:ascii="Times New Roman" w:eastAsia="Times New Roman" w:hAnsi="Times New Roman" w:cs="Times New Roman"/>
          <w:kern w:val="0"/>
          <w:lang w:val="en"/>
          <w14:ligatures w14:val="none"/>
        </w:rPr>
        <w:t xml:space="preserve"> Belonging, Inclusion to </w:t>
      </w:r>
      <w:r w:rsidRPr="0059113C">
        <w:rPr>
          <w:rFonts w:ascii="Times New Roman" w:eastAsia="Times New Roman" w:hAnsi="Times New Roman" w:cs="Times New Roman"/>
          <w:kern w:val="0"/>
          <w:lang w:val="en"/>
          <w14:ligatures w14:val="none"/>
        </w:rPr>
        <w:t>A</w:t>
      </w:r>
      <w:r w:rsidR="00386FFE" w:rsidRPr="0059113C">
        <w:rPr>
          <w:rFonts w:ascii="Times New Roman" w:eastAsia="Times New Roman" w:hAnsi="Times New Roman" w:cs="Times New Roman"/>
          <w:kern w:val="0"/>
          <w:lang w:val="en"/>
          <w14:ligatures w14:val="none"/>
        </w:rPr>
        <w:t>ccess, and Equity to Opportunity.</w:t>
      </w:r>
      <w:r w:rsidRPr="0059113C">
        <w:rPr>
          <w:rFonts w:ascii="Times New Roman" w:eastAsia="Times New Roman" w:hAnsi="Times New Roman" w:cs="Times New Roman"/>
          <w:kern w:val="0"/>
          <w:lang w:val="en"/>
          <w14:ligatures w14:val="none"/>
        </w:rPr>
        <w:t xml:space="preserve">  He described in detail how DEI might be reframed with the new vocabulary. He emphasized how the BAO approach </w:t>
      </w:r>
    </w:p>
    <w:p w14:paraId="1678207D" w14:textId="74D2C933" w:rsidR="00FF16AB" w:rsidRPr="0059113C" w:rsidRDefault="00386FFE" w:rsidP="005B4B2D">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sidRPr="0059113C">
        <w:rPr>
          <w:rFonts w:ascii="Times New Roman" w:eastAsia="Times New Roman" w:hAnsi="Times New Roman" w:cs="Times New Roman"/>
          <w:kern w:val="0"/>
          <w:lang w:val="en"/>
          <w14:ligatures w14:val="none"/>
        </w:rPr>
        <w:t>shift</w:t>
      </w:r>
      <w:r w:rsidR="0059113C" w:rsidRPr="0059113C">
        <w:rPr>
          <w:rFonts w:ascii="Times New Roman" w:eastAsia="Times New Roman" w:hAnsi="Times New Roman" w:cs="Times New Roman"/>
          <w:kern w:val="0"/>
          <w:lang w:val="en"/>
          <w14:ligatures w14:val="none"/>
        </w:rPr>
        <w:t>s</w:t>
      </w:r>
      <w:r w:rsidRPr="0059113C">
        <w:rPr>
          <w:rFonts w:ascii="Times New Roman" w:eastAsia="Times New Roman" w:hAnsi="Times New Roman" w:cs="Times New Roman"/>
          <w:kern w:val="0"/>
          <w:lang w:val="en"/>
          <w14:ligatures w14:val="none"/>
        </w:rPr>
        <w:t xml:space="preserve"> </w:t>
      </w:r>
      <w:r w:rsidR="0059113C" w:rsidRPr="0059113C">
        <w:rPr>
          <w:rFonts w:ascii="Times New Roman" w:eastAsia="Times New Roman" w:hAnsi="Times New Roman" w:cs="Times New Roman"/>
          <w:kern w:val="0"/>
          <w:lang w:val="en"/>
          <w14:ligatures w14:val="none"/>
        </w:rPr>
        <w:t xml:space="preserve">VNPS outlook </w:t>
      </w:r>
      <w:r w:rsidRPr="0059113C">
        <w:rPr>
          <w:rFonts w:ascii="Times New Roman" w:eastAsia="Times New Roman" w:hAnsi="Times New Roman" w:cs="Times New Roman"/>
          <w:kern w:val="0"/>
          <w:lang w:val="en"/>
          <w14:ligatures w14:val="none"/>
        </w:rPr>
        <w:t xml:space="preserve">from </w:t>
      </w:r>
      <w:r w:rsidR="0059113C" w:rsidRPr="0059113C">
        <w:rPr>
          <w:rFonts w:ascii="Times New Roman" w:eastAsia="Times New Roman" w:hAnsi="Times New Roman" w:cs="Times New Roman"/>
          <w:kern w:val="0"/>
          <w:lang w:val="en"/>
          <w14:ligatures w14:val="none"/>
        </w:rPr>
        <w:t xml:space="preserve">a stage of </w:t>
      </w:r>
      <w:r w:rsidRPr="0059113C">
        <w:rPr>
          <w:rFonts w:ascii="Times New Roman" w:eastAsia="Times New Roman" w:hAnsi="Times New Roman" w:cs="Times New Roman"/>
          <w:kern w:val="0"/>
          <w:lang w:val="en"/>
          <w14:ligatures w14:val="none"/>
        </w:rPr>
        <w:t>abstract ideas to practical</w:t>
      </w:r>
      <w:r w:rsidR="0059113C" w:rsidRPr="0059113C">
        <w:rPr>
          <w:rFonts w:ascii="Times New Roman" w:eastAsia="Times New Roman" w:hAnsi="Times New Roman" w:cs="Times New Roman"/>
          <w:kern w:val="0"/>
          <w:lang w:val="en"/>
          <w14:ligatures w14:val="none"/>
        </w:rPr>
        <w:t>,</w:t>
      </w:r>
      <w:r w:rsidRPr="0059113C">
        <w:rPr>
          <w:rFonts w:ascii="Times New Roman" w:eastAsia="Times New Roman" w:hAnsi="Times New Roman" w:cs="Times New Roman"/>
          <w:kern w:val="0"/>
          <w:lang w:val="en"/>
          <w14:ligatures w14:val="none"/>
        </w:rPr>
        <w:t xml:space="preserve"> everyday </w:t>
      </w:r>
      <w:r w:rsidR="0059113C" w:rsidRPr="0059113C">
        <w:rPr>
          <w:rFonts w:ascii="Times New Roman" w:eastAsia="Times New Roman" w:hAnsi="Times New Roman" w:cs="Times New Roman"/>
          <w:kern w:val="0"/>
          <w:lang w:val="en"/>
          <w14:ligatures w14:val="none"/>
        </w:rPr>
        <w:t xml:space="preserve">experiences within the organization. </w:t>
      </w:r>
    </w:p>
    <w:p w14:paraId="5FA578D5" w14:textId="0285F869" w:rsidR="00F87590" w:rsidRPr="0059113C" w:rsidRDefault="00FF16AB" w:rsidP="005B4B2D">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sidRPr="0059113C">
        <w:rPr>
          <w:rFonts w:ascii="Times New Roman" w:eastAsia="Times New Roman" w:hAnsi="Times New Roman" w:cs="Times New Roman"/>
          <w:kern w:val="0"/>
          <w:lang w:val="en"/>
          <w14:ligatures w14:val="none"/>
        </w:rPr>
        <w:lastRenderedPageBreak/>
        <w:t>Carol made a m</w:t>
      </w:r>
      <w:r w:rsidR="0096060C" w:rsidRPr="0059113C">
        <w:rPr>
          <w:rFonts w:ascii="Times New Roman" w:eastAsia="Times New Roman" w:hAnsi="Times New Roman" w:cs="Times New Roman"/>
          <w:kern w:val="0"/>
          <w:lang w:val="en"/>
          <w14:ligatures w14:val="none"/>
        </w:rPr>
        <w:t>otion</w:t>
      </w:r>
      <w:r w:rsidRPr="0059113C">
        <w:rPr>
          <w:rFonts w:ascii="Times New Roman" w:eastAsia="Times New Roman" w:hAnsi="Times New Roman" w:cs="Times New Roman"/>
          <w:kern w:val="0"/>
          <w:lang w:val="en"/>
          <w14:ligatures w14:val="none"/>
        </w:rPr>
        <w:t xml:space="preserve"> for the Board to </w:t>
      </w:r>
      <w:r w:rsidR="00F87590" w:rsidRPr="0059113C">
        <w:rPr>
          <w:rFonts w:ascii="Times New Roman" w:eastAsia="Times New Roman" w:hAnsi="Times New Roman" w:cs="Times New Roman"/>
          <w:kern w:val="0"/>
          <w:lang w:val="en"/>
          <w14:ligatures w14:val="none"/>
        </w:rPr>
        <w:t>endorse the BAO ideas</w:t>
      </w:r>
      <w:r w:rsidRPr="0059113C">
        <w:rPr>
          <w:rFonts w:ascii="Times New Roman" w:eastAsia="Times New Roman" w:hAnsi="Times New Roman" w:cs="Times New Roman"/>
          <w:kern w:val="0"/>
          <w:lang w:val="en"/>
          <w14:ligatures w14:val="none"/>
        </w:rPr>
        <w:t xml:space="preserve"> at this meeting with the request that Aaron bring a DIEJ committee</w:t>
      </w:r>
      <w:r w:rsidR="0059113C" w:rsidRPr="0059113C">
        <w:rPr>
          <w:rFonts w:ascii="Times New Roman" w:eastAsia="Times New Roman" w:hAnsi="Times New Roman" w:cs="Times New Roman"/>
          <w:kern w:val="0"/>
          <w:lang w:val="en"/>
          <w14:ligatures w14:val="none"/>
        </w:rPr>
        <w:t>-</w:t>
      </w:r>
      <w:r w:rsidRPr="0059113C">
        <w:rPr>
          <w:rFonts w:ascii="Times New Roman" w:eastAsia="Times New Roman" w:hAnsi="Times New Roman" w:cs="Times New Roman"/>
          <w:kern w:val="0"/>
          <w:lang w:val="en"/>
          <w14:ligatures w14:val="none"/>
        </w:rPr>
        <w:t xml:space="preserve">endorsed </w:t>
      </w:r>
      <w:r w:rsidR="000232BB">
        <w:rPr>
          <w:rFonts w:ascii="Times New Roman" w:eastAsia="Times New Roman" w:hAnsi="Times New Roman" w:cs="Times New Roman"/>
          <w:kern w:val="0"/>
          <w:lang w:val="en"/>
          <w14:ligatures w14:val="none"/>
        </w:rPr>
        <w:t>proposal</w:t>
      </w:r>
      <w:r w:rsidRPr="0059113C">
        <w:rPr>
          <w:rFonts w:ascii="Times New Roman" w:eastAsia="Times New Roman" w:hAnsi="Times New Roman" w:cs="Times New Roman"/>
          <w:kern w:val="0"/>
          <w:lang w:val="en"/>
          <w14:ligatures w14:val="none"/>
        </w:rPr>
        <w:t xml:space="preserve"> to the </w:t>
      </w:r>
      <w:r w:rsidR="0059113C" w:rsidRPr="0059113C">
        <w:rPr>
          <w:rFonts w:ascii="Times New Roman" w:eastAsia="Times New Roman" w:hAnsi="Times New Roman" w:cs="Times New Roman"/>
          <w:kern w:val="0"/>
          <w:lang w:val="en"/>
          <w14:ligatures w14:val="none"/>
        </w:rPr>
        <w:t>next B</w:t>
      </w:r>
      <w:r w:rsidRPr="0059113C">
        <w:rPr>
          <w:rFonts w:ascii="Times New Roman" w:eastAsia="Times New Roman" w:hAnsi="Times New Roman" w:cs="Times New Roman"/>
          <w:kern w:val="0"/>
          <w:lang w:val="en"/>
          <w14:ligatures w14:val="none"/>
        </w:rPr>
        <w:t xml:space="preserve">oard </w:t>
      </w:r>
      <w:r w:rsidR="0059113C" w:rsidRPr="0059113C">
        <w:rPr>
          <w:rFonts w:ascii="Times New Roman" w:eastAsia="Times New Roman" w:hAnsi="Times New Roman" w:cs="Times New Roman"/>
          <w:kern w:val="0"/>
          <w:lang w:val="en"/>
          <w14:ligatures w14:val="none"/>
        </w:rPr>
        <w:t xml:space="preserve">meeting </w:t>
      </w:r>
      <w:r w:rsidRPr="0059113C">
        <w:rPr>
          <w:rFonts w:ascii="Times New Roman" w:eastAsia="Times New Roman" w:hAnsi="Times New Roman" w:cs="Times New Roman"/>
          <w:kern w:val="0"/>
          <w:lang w:val="en"/>
          <w14:ligatures w14:val="none"/>
        </w:rPr>
        <w:t>for approval</w:t>
      </w:r>
      <w:r w:rsidR="0059113C" w:rsidRPr="0059113C">
        <w:rPr>
          <w:rFonts w:ascii="Times New Roman" w:eastAsia="Times New Roman" w:hAnsi="Times New Roman" w:cs="Times New Roman"/>
          <w:kern w:val="0"/>
          <w:lang w:val="en"/>
          <w14:ligatures w14:val="none"/>
        </w:rPr>
        <w:t xml:space="preserve">.  </w:t>
      </w:r>
      <w:r w:rsidRPr="0059113C">
        <w:rPr>
          <w:rFonts w:ascii="Times New Roman" w:eastAsia="Times New Roman" w:hAnsi="Times New Roman" w:cs="Times New Roman"/>
          <w:kern w:val="0"/>
          <w:lang w:val="en"/>
          <w14:ligatures w14:val="none"/>
        </w:rPr>
        <w:t>Cathy and Pat seconded the motion. It passed unanimously.</w:t>
      </w:r>
    </w:p>
    <w:p w14:paraId="0C29A55D" w14:textId="77777777" w:rsidR="005B4B2D" w:rsidRPr="0059113C" w:rsidRDefault="005B4B2D" w:rsidP="005B4B2D">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p>
    <w:p w14:paraId="4BD01218" w14:textId="77777777" w:rsidR="00C76767" w:rsidRPr="004522B5" w:rsidRDefault="00C76767" w:rsidP="00C76767">
      <w:pPr>
        <w:pBdr>
          <w:top w:val="nil"/>
          <w:left w:val="nil"/>
          <w:bottom w:val="nil"/>
          <w:right w:val="nil"/>
          <w:between w:val="nil"/>
        </w:pBdr>
        <w:spacing w:after="0" w:line="240" w:lineRule="auto"/>
        <w:rPr>
          <w:rFonts w:ascii="Times New Roman" w:eastAsia="Times New Roman" w:hAnsi="Times New Roman" w:cs="Times New Roman"/>
          <w:b/>
          <w:bCs/>
          <w:kern w:val="0"/>
          <w:lang w:val="en"/>
          <w14:ligatures w14:val="none"/>
        </w:rPr>
      </w:pPr>
      <w:r w:rsidRPr="004522B5">
        <w:rPr>
          <w:rFonts w:ascii="Times New Roman" w:eastAsia="Times New Roman" w:hAnsi="Times New Roman" w:cs="Times New Roman"/>
          <w:b/>
          <w:bCs/>
          <w:kern w:val="0"/>
          <w:lang w:val="en"/>
          <w14:ligatures w14:val="none"/>
        </w:rPr>
        <w:t>Annual Workshop – Maeve</w:t>
      </w:r>
    </w:p>
    <w:p w14:paraId="511D97C7" w14:textId="17717274" w:rsidR="00F87590" w:rsidRPr="004522B5" w:rsidRDefault="002E16F0" w:rsidP="002E16F0">
      <w:pPr>
        <w:pBdr>
          <w:top w:val="nil"/>
          <w:left w:val="nil"/>
          <w:bottom w:val="nil"/>
          <w:right w:val="nil"/>
          <w:between w:val="nil"/>
        </w:pBdr>
        <w:spacing w:after="0" w:line="240" w:lineRule="auto"/>
        <w:ind w:firstLine="720"/>
        <w:rPr>
          <w:rFonts w:ascii="Times New Roman" w:eastAsia="Times New Roman" w:hAnsi="Times New Roman" w:cs="Times New Roman"/>
          <w:kern w:val="0"/>
          <w:lang w:val="en"/>
          <w14:ligatures w14:val="none"/>
        </w:rPr>
      </w:pPr>
      <w:r w:rsidRPr="004522B5">
        <w:rPr>
          <w:rFonts w:ascii="Times New Roman" w:eastAsia="Times New Roman" w:hAnsi="Times New Roman" w:cs="Times New Roman"/>
          <w:kern w:val="0"/>
          <w:lang w:val="en"/>
          <w14:ligatures w14:val="none"/>
        </w:rPr>
        <w:t>Nancy praised Maeve</w:t>
      </w:r>
      <w:r w:rsidR="00217C84" w:rsidRPr="004522B5">
        <w:rPr>
          <w:rFonts w:ascii="Times New Roman" w:eastAsia="Times New Roman" w:hAnsi="Times New Roman" w:cs="Times New Roman"/>
          <w:kern w:val="0"/>
          <w:lang w:val="en"/>
          <w14:ligatures w14:val="none"/>
        </w:rPr>
        <w:t xml:space="preserve"> </w:t>
      </w:r>
      <w:r w:rsidRPr="004522B5">
        <w:rPr>
          <w:rFonts w:ascii="Times New Roman" w:eastAsia="Times New Roman" w:hAnsi="Times New Roman" w:cs="Times New Roman"/>
          <w:kern w:val="0"/>
          <w:lang w:val="en"/>
          <w14:ligatures w14:val="none"/>
        </w:rPr>
        <w:t>for doing</w:t>
      </w:r>
      <w:r w:rsidR="00217C84" w:rsidRPr="004522B5">
        <w:rPr>
          <w:rFonts w:ascii="Times New Roman" w:eastAsia="Times New Roman" w:hAnsi="Times New Roman" w:cs="Times New Roman"/>
          <w:kern w:val="0"/>
          <w:lang w:val="en"/>
          <w14:ligatures w14:val="none"/>
        </w:rPr>
        <w:t xml:space="preserve"> an excellent </w:t>
      </w:r>
      <w:r w:rsidR="00095F54" w:rsidRPr="004522B5">
        <w:rPr>
          <w:rFonts w:ascii="Times New Roman" w:eastAsia="Times New Roman" w:hAnsi="Times New Roman" w:cs="Times New Roman"/>
          <w:kern w:val="0"/>
          <w:lang w:val="en"/>
          <w14:ligatures w14:val="none"/>
        </w:rPr>
        <w:t>job</w:t>
      </w:r>
      <w:r w:rsidR="00217C84" w:rsidRPr="004522B5">
        <w:rPr>
          <w:rFonts w:ascii="Times New Roman" w:eastAsia="Times New Roman" w:hAnsi="Times New Roman" w:cs="Times New Roman"/>
          <w:kern w:val="0"/>
          <w:lang w:val="en"/>
          <w14:ligatures w14:val="none"/>
        </w:rPr>
        <w:t xml:space="preserve"> organizing a successful VNPS Annual Workshop</w:t>
      </w:r>
      <w:r w:rsidRPr="004522B5">
        <w:rPr>
          <w:rFonts w:ascii="Times New Roman" w:eastAsia="Times New Roman" w:hAnsi="Times New Roman" w:cs="Times New Roman"/>
          <w:kern w:val="0"/>
          <w:lang w:val="en"/>
          <w14:ligatures w14:val="none"/>
        </w:rPr>
        <w:t xml:space="preserve"> on the theme of Wetlands</w:t>
      </w:r>
      <w:r w:rsidR="00217C84" w:rsidRPr="004522B5">
        <w:rPr>
          <w:rFonts w:ascii="Times New Roman" w:eastAsia="Times New Roman" w:hAnsi="Times New Roman" w:cs="Times New Roman"/>
          <w:kern w:val="0"/>
          <w:lang w:val="en"/>
          <w14:ligatures w14:val="none"/>
        </w:rPr>
        <w:t xml:space="preserve"> involving two Wednesday night </w:t>
      </w:r>
      <w:r w:rsidR="004522B5" w:rsidRPr="004522B5">
        <w:rPr>
          <w:rFonts w:ascii="Times New Roman" w:eastAsia="Times New Roman" w:hAnsi="Times New Roman" w:cs="Times New Roman"/>
          <w:kern w:val="0"/>
          <w:lang w:val="en"/>
          <w14:ligatures w14:val="none"/>
        </w:rPr>
        <w:t xml:space="preserve">zoom </w:t>
      </w:r>
      <w:r w:rsidR="00217C84" w:rsidRPr="004522B5">
        <w:rPr>
          <w:rFonts w:ascii="Times New Roman" w:eastAsia="Times New Roman" w:hAnsi="Times New Roman" w:cs="Times New Roman"/>
          <w:kern w:val="0"/>
          <w:lang w:val="en"/>
          <w14:ligatures w14:val="none"/>
        </w:rPr>
        <w:t xml:space="preserve">sessions with two presenters each.  </w:t>
      </w:r>
    </w:p>
    <w:p w14:paraId="657C3A6B" w14:textId="69AEE7E8" w:rsidR="002E16F0" w:rsidRPr="004522B5" w:rsidRDefault="002E16F0" w:rsidP="00C76767">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sidRPr="004522B5">
        <w:rPr>
          <w:rFonts w:ascii="Times New Roman" w:eastAsia="Times New Roman" w:hAnsi="Times New Roman" w:cs="Times New Roman"/>
          <w:kern w:val="0"/>
          <w:lang w:val="en"/>
          <w14:ligatures w14:val="none"/>
        </w:rPr>
        <w:t>Maeve presented an overview of the Workshop.</w:t>
      </w:r>
    </w:p>
    <w:p w14:paraId="39EE7A26" w14:textId="5D3B1285" w:rsidR="00C76767" w:rsidRPr="004522B5" w:rsidRDefault="00217C84" w:rsidP="00C76767">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sidRPr="004522B5">
        <w:rPr>
          <w:rFonts w:ascii="Times New Roman" w:eastAsia="Times New Roman" w:hAnsi="Times New Roman" w:cs="Times New Roman"/>
          <w:kern w:val="0"/>
          <w:lang w:val="en"/>
          <w14:ligatures w14:val="none"/>
        </w:rPr>
        <w:t xml:space="preserve">Speakers on Wednesday, </w:t>
      </w:r>
      <w:r w:rsidR="00C76767" w:rsidRPr="004522B5">
        <w:rPr>
          <w:rFonts w:ascii="Times New Roman" w:eastAsia="Times New Roman" w:hAnsi="Times New Roman" w:cs="Times New Roman"/>
          <w:kern w:val="0"/>
          <w:lang w:val="en"/>
          <w14:ligatures w14:val="none"/>
        </w:rPr>
        <w:t>Mar 18</w:t>
      </w:r>
      <w:r w:rsidRPr="004522B5">
        <w:rPr>
          <w:rFonts w:ascii="Times New Roman" w:eastAsia="Times New Roman" w:hAnsi="Times New Roman" w:cs="Times New Roman"/>
          <w:kern w:val="0"/>
          <w:lang w:val="en"/>
          <w14:ligatures w14:val="none"/>
        </w:rPr>
        <w:t xml:space="preserve"> included:</w:t>
      </w:r>
    </w:p>
    <w:p w14:paraId="0CD0C884" w14:textId="423DC9E9" w:rsidR="00C76767" w:rsidRPr="004522B5" w:rsidRDefault="00C76767" w:rsidP="00C76767">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sidRPr="004522B5">
        <w:rPr>
          <w:rFonts w:ascii="Times New Roman" w:eastAsia="Times New Roman" w:hAnsi="Times New Roman" w:cs="Times New Roman"/>
          <w:kern w:val="0"/>
          <w:lang w:val="en"/>
          <w14:ligatures w14:val="none"/>
        </w:rPr>
        <w:t xml:space="preserve">     1)</w:t>
      </w:r>
      <w:r w:rsidR="0059113C">
        <w:rPr>
          <w:rFonts w:ascii="Times New Roman" w:eastAsia="Times New Roman" w:hAnsi="Times New Roman" w:cs="Times New Roman"/>
          <w:kern w:val="0"/>
          <w:lang w:val="en"/>
          <w14:ligatures w14:val="none"/>
        </w:rPr>
        <w:t xml:space="preserve"> </w:t>
      </w:r>
      <w:r w:rsidRPr="004522B5">
        <w:rPr>
          <w:rFonts w:ascii="Times New Roman" w:eastAsia="Times New Roman" w:hAnsi="Times New Roman" w:cs="Times New Roman"/>
          <w:kern w:val="0"/>
          <w:lang w:val="en"/>
          <w14:ligatures w14:val="none"/>
        </w:rPr>
        <w:t>Bo Lusk</w:t>
      </w:r>
      <w:r w:rsidR="00217C84" w:rsidRPr="004522B5">
        <w:rPr>
          <w:rFonts w:ascii="Times New Roman" w:eastAsia="Times New Roman" w:hAnsi="Times New Roman" w:cs="Times New Roman"/>
          <w:kern w:val="0"/>
          <w:lang w:val="en"/>
          <w14:ligatures w14:val="none"/>
        </w:rPr>
        <w:t xml:space="preserve"> from The Nature Conservancy</w:t>
      </w:r>
      <w:r w:rsidR="002E16F0" w:rsidRPr="004522B5">
        <w:rPr>
          <w:rFonts w:ascii="Times New Roman" w:eastAsia="Times New Roman" w:hAnsi="Times New Roman" w:cs="Times New Roman"/>
          <w:kern w:val="0"/>
          <w:lang w:val="en"/>
          <w14:ligatures w14:val="none"/>
        </w:rPr>
        <w:t xml:space="preserve"> addressed</w:t>
      </w:r>
      <w:r w:rsidR="00217C84" w:rsidRPr="004522B5">
        <w:rPr>
          <w:rFonts w:ascii="Times New Roman" w:eastAsia="Times New Roman" w:hAnsi="Times New Roman" w:cs="Times New Roman"/>
          <w:kern w:val="0"/>
          <w:lang w:val="en"/>
          <w14:ligatures w14:val="none"/>
        </w:rPr>
        <w:t xml:space="preserve"> </w:t>
      </w:r>
      <w:r w:rsidRPr="004522B5">
        <w:rPr>
          <w:rFonts w:ascii="Times New Roman" w:eastAsia="Times New Roman" w:hAnsi="Times New Roman" w:cs="Times New Roman"/>
          <w:kern w:val="0"/>
          <w:lang w:val="en"/>
          <w14:ligatures w14:val="none"/>
        </w:rPr>
        <w:t xml:space="preserve">Eel Grass </w:t>
      </w:r>
      <w:r w:rsidR="00095F54" w:rsidRPr="004522B5">
        <w:rPr>
          <w:rFonts w:ascii="Times New Roman" w:eastAsia="Times New Roman" w:hAnsi="Times New Roman" w:cs="Times New Roman"/>
          <w:kern w:val="0"/>
          <w:lang w:val="en"/>
          <w14:ligatures w14:val="none"/>
        </w:rPr>
        <w:t>Restoration -</w:t>
      </w:r>
      <w:r w:rsidR="002E16F0" w:rsidRPr="004522B5">
        <w:rPr>
          <w:rFonts w:ascii="Times New Roman" w:eastAsia="Times New Roman" w:hAnsi="Times New Roman" w:cs="Times New Roman"/>
          <w:kern w:val="0"/>
          <w:lang w:val="en"/>
          <w14:ligatures w14:val="none"/>
        </w:rPr>
        <w:t xml:space="preserve"> very popular!</w:t>
      </w:r>
    </w:p>
    <w:p w14:paraId="40A93915" w14:textId="2561D756" w:rsidR="00C76767" w:rsidRPr="004522B5" w:rsidRDefault="00C76767" w:rsidP="00C76767">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sidRPr="004522B5">
        <w:rPr>
          <w:rFonts w:ascii="Times New Roman" w:eastAsia="Times New Roman" w:hAnsi="Times New Roman" w:cs="Times New Roman"/>
          <w:kern w:val="0"/>
          <w:lang w:val="en"/>
          <w14:ligatures w14:val="none"/>
        </w:rPr>
        <w:t xml:space="preserve">     2)</w:t>
      </w:r>
      <w:r w:rsidR="00217C84" w:rsidRPr="004522B5">
        <w:rPr>
          <w:rFonts w:ascii="Times New Roman" w:eastAsia="Times New Roman" w:hAnsi="Times New Roman" w:cs="Times New Roman"/>
          <w:kern w:val="0"/>
          <w:lang w:val="en"/>
          <w14:ligatures w14:val="none"/>
        </w:rPr>
        <w:t xml:space="preserve"> Eli </w:t>
      </w:r>
      <w:r w:rsidR="002E16F0" w:rsidRPr="004522B5">
        <w:rPr>
          <w:rFonts w:ascii="Times New Roman" w:eastAsia="Times New Roman" w:hAnsi="Times New Roman" w:cs="Times New Roman"/>
          <w:kern w:val="0"/>
          <w:lang w:val="en"/>
          <w14:ligatures w14:val="none"/>
        </w:rPr>
        <w:t>Wr</w:t>
      </w:r>
      <w:r w:rsidR="00217C84" w:rsidRPr="004522B5">
        <w:rPr>
          <w:rFonts w:ascii="Times New Roman" w:eastAsia="Times New Roman" w:hAnsi="Times New Roman" w:cs="Times New Roman"/>
          <w:kern w:val="0"/>
          <w:lang w:val="en"/>
          <w14:ligatures w14:val="none"/>
        </w:rPr>
        <w:t xml:space="preserve">ight </w:t>
      </w:r>
      <w:proofErr w:type="gramStart"/>
      <w:r w:rsidR="00217C84" w:rsidRPr="004522B5">
        <w:rPr>
          <w:rFonts w:ascii="Times New Roman" w:eastAsia="Times New Roman" w:hAnsi="Times New Roman" w:cs="Times New Roman"/>
          <w:kern w:val="0"/>
          <w:lang w:val="en"/>
          <w14:ligatures w14:val="none"/>
        </w:rPr>
        <w:t>from</w:t>
      </w:r>
      <w:r w:rsidR="00F10655" w:rsidRPr="00F10655">
        <w:rPr>
          <w:rFonts w:ascii="Roboto" w:hAnsi="Roboto"/>
          <w:sz w:val="21"/>
          <w:szCs w:val="21"/>
          <w:shd w:val="clear" w:color="auto" w:fill="FFFFFF"/>
        </w:rPr>
        <w:t xml:space="preserve"> </w:t>
      </w:r>
      <w:r w:rsidR="00F10655">
        <w:rPr>
          <w:rFonts w:ascii="Roboto" w:hAnsi="Roboto"/>
          <w:sz w:val="21"/>
          <w:szCs w:val="21"/>
          <w:shd w:val="clear" w:color="auto" w:fill="FFFFFF"/>
        </w:rPr>
        <w:t> W</w:t>
      </w:r>
      <w:proofErr w:type="gramEnd"/>
      <w:r w:rsidR="00F10655">
        <w:rPr>
          <w:rFonts w:ascii="Roboto" w:hAnsi="Roboto"/>
          <w:sz w:val="21"/>
          <w:szCs w:val="21"/>
          <w:shd w:val="clear" w:color="auto" w:fill="FFFFFF"/>
        </w:rPr>
        <w:t xml:space="preserve">3 Environmental Solutions, </w:t>
      </w:r>
      <w:r w:rsidR="005051D8">
        <w:rPr>
          <w:rFonts w:ascii="Roboto" w:hAnsi="Roboto"/>
          <w:sz w:val="21"/>
          <w:szCs w:val="21"/>
          <w:shd w:val="clear" w:color="auto" w:fill="FFFFFF"/>
        </w:rPr>
        <w:t>LLC</w:t>
      </w:r>
      <w:r w:rsidR="005051D8">
        <w:rPr>
          <w:rFonts w:ascii="Times New Roman" w:eastAsia="Times New Roman" w:hAnsi="Times New Roman" w:cs="Times New Roman"/>
          <w:kern w:val="0"/>
          <w:lang w:val="en"/>
          <w14:ligatures w14:val="none"/>
        </w:rPr>
        <w:t xml:space="preserve"> </w:t>
      </w:r>
      <w:r w:rsidR="005051D8" w:rsidRPr="004522B5">
        <w:rPr>
          <w:rFonts w:ascii="Times New Roman" w:eastAsia="Times New Roman" w:hAnsi="Times New Roman" w:cs="Times New Roman"/>
          <w:kern w:val="0"/>
          <w:lang w:val="en"/>
          <w14:ligatures w14:val="none"/>
        </w:rPr>
        <w:t>addressed</w:t>
      </w:r>
      <w:r w:rsidR="00217C84" w:rsidRPr="004522B5">
        <w:rPr>
          <w:rFonts w:ascii="Times New Roman" w:eastAsia="Times New Roman" w:hAnsi="Times New Roman" w:cs="Times New Roman"/>
          <w:kern w:val="0"/>
          <w:lang w:val="en"/>
          <w14:ligatures w14:val="none"/>
        </w:rPr>
        <w:t xml:space="preserve"> All </w:t>
      </w:r>
      <w:r w:rsidR="002E16F0" w:rsidRPr="004522B5">
        <w:rPr>
          <w:rFonts w:ascii="Times New Roman" w:eastAsia="Times New Roman" w:hAnsi="Times New Roman" w:cs="Times New Roman"/>
          <w:kern w:val="0"/>
          <w:lang w:val="en"/>
          <w14:ligatures w14:val="none"/>
        </w:rPr>
        <w:t>T</w:t>
      </w:r>
      <w:r w:rsidR="00F87590" w:rsidRPr="004522B5">
        <w:rPr>
          <w:rFonts w:ascii="Times New Roman" w:eastAsia="Times New Roman" w:hAnsi="Times New Roman" w:cs="Times New Roman"/>
          <w:kern w:val="0"/>
          <w:lang w:val="en"/>
          <w14:ligatures w14:val="none"/>
        </w:rPr>
        <w:t xml:space="preserve">hings </w:t>
      </w:r>
      <w:r w:rsidR="002E16F0" w:rsidRPr="004522B5">
        <w:rPr>
          <w:rFonts w:ascii="Times New Roman" w:eastAsia="Times New Roman" w:hAnsi="Times New Roman" w:cs="Times New Roman"/>
          <w:kern w:val="0"/>
          <w:lang w:val="en"/>
          <w14:ligatures w14:val="none"/>
        </w:rPr>
        <w:t>R</w:t>
      </w:r>
      <w:r w:rsidR="00F87590" w:rsidRPr="004522B5">
        <w:rPr>
          <w:rFonts w:ascii="Times New Roman" w:eastAsia="Times New Roman" w:hAnsi="Times New Roman" w:cs="Times New Roman"/>
          <w:kern w:val="0"/>
          <w:lang w:val="en"/>
          <w14:ligatures w14:val="none"/>
        </w:rPr>
        <w:t>egulations</w:t>
      </w:r>
      <w:r w:rsidR="002E16F0" w:rsidRPr="004522B5">
        <w:rPr>
          <w:rFonts w:ascii="Times New Roman" w:eastAsia="Times New Roman" w:hAnsi="Times New Roman" w:cs="Times New Roman"/>
          <w:kern w:val="0"/>
          <w:lang w:val="en"/>
          <w14:ligatures w14:val="none"/>
        </w:rPr>
        <w:t xml:space="preserve"> (state wetland delineation and related </w:t>
      </w:r>
      <w:r w:rsidR="00095F54" w:rsidRPr="004522B5">
        <w:rPr>
          <w:rFonts w:ascii="Times New Roman" w:eastAsia="Times New Roman" w:hAnsi="Times New Roman" w:cs="Times New Roman"/>
          <w:kern w:val="0"/>
          <w:lang w:val="en"/>
          <w14:ligatures w14:val="none"/>
        </w:rPr>
        <w:t>laws) He</w:t>
      </w:r>
      <w:r w:rsidR="002E16F0" w:rsidRPr="004522B5">
        <w:rPr>
          <w:rFonts w:ascii="Times New Roman" w:eastAsia="Times New Roman" w:hAnsi="Times New Roman" w:cs="Times New Roman"/>
          <w:kern w:val="0"/>
          <w:lang w:val="en"/>
          <w14:ligatures w14:val="none"/>
        </w:rPr>
        <w:t xml:space="preserve"> </w:t>
      </w:r>
      <w:r w:rsidR="00217C84" w:rsidRPr="004522B5">
        <w:rPr>
          <w:rFonts w:ascii="Times New Roman" w:eastAsia="Times New Roman" w:hAnsi="Times New Roman" w:cs="Times New Roman"/>
          <w:kern w:val="0"/>
          <w:lang w:val="en"/>
          <w14:ligatures w14:val="none"/>
        </w:rPr>
        <w:t xml:space="preserve">made </w:t>
      </w:r>
      <w:r w:rsidR="002E16F0" w:rsidRPr="004522B5">
        <w:rPr>
          <w:rFonts w:ascii="Times New Roman" w:eastAsia="Times New Roman" w:hAnsi="Times New Roman" w:cs="Times New Roman"/>
          <w:kern w:val="0"/>
          <w:lang w:val="en"/>
          <w14:ligatures w14:val="none"/>
        </w:rPr>
        <w:t xml:space="preserve">a complex subject </w:t>
      </w:r>
      <w:r w:rsidR="00217C84" w:rsidRPr="004522B5">
        <w:rPr>
          <w:rFonts w:ascii="Times New Roman" w:eastAsia="Times New Roman" w:hAnsi="Times New Roman" w:cs="Times New Roman"/>
          <w:kern w:val="0"/>
          <w:lang w:val="en"/>
          <w14:ligatures w14:val="none"/>
        </w:rPr>
        <w:t>very accessible</w:t>
      </w:r>
      <w:r w:rsidR="002E16F0" w:rsidRPr="004522B5">
        <w:rPr>
          <w:rFonts w:ascii="Times New Roman" w:eastAsia="Times New Roman" w:hAnsi="Times New Roman" w:cs="Times New Roman"/>
          <w:kern w:val="0"/>
          <w:lang w:val="en"/>
          <w14:ligatures w14:val="none"/>
        </w:rPr>
        <w:t>.</w:t>
      </w:r>
    </w:p>
    <w:p w14:paraId="6C1FFE2C" w14:textId="77777777" w:rsidR="002E16F0" w:rsidRPr="004522B5" w:rsidRDefault="002E16F0" w:rsidP="00C76767">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p>
    <w:p w14:paraId="36FFBF42" w14:textId="2DC147EB" w:rsidR="00C76767" w:rsidRPr="004522B5" w:rsidRDefault="002E16F0" w:rsidP="00C76767">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sidRPr="004522B5">
        <w:rPr>
          <w:rFonts w:ascii="Times New Roman" w:eastAsia="Times New Roman" w:hAnsi="Times New Roman" w:cs="Times New Roman"/>
          <w:kern w:val="0"/>
          <w:lang w:val="en"/>
          <w14:ligatures w14:val="none"/>
        </w:rPr>
        <w:t xml:space="preserve">Speakers on Wednesday </w:t>
      </w:r>
      <w:r w:rsidR="00C76767" w:rsidRPr="004522B5">
        <w:rPr>
          <w:rFonts w:ascii="Times New Roman" w:eastAsia="Times New Roman" w:hAnsi="Times New Roman" w:cs="Times New Roman"/>
          <w:kern w:val="0"/>
          <w:lang w:val="en"/>
          <w14:ligatures w14:val="none"/>
        </w:rPr>
        <w:t xml:space="preserve">Mar 25 </w:t>
      </w:r>
      <w:r w:rsidR="004522B5" w:rsidRPr="004522B5">
        <w:rPr>
          <w:rFonts w:ascii="Times New Roman" w:eastAsia="Times New Roman" w:hAnsi="Times New Roman" w:cs="Times New Roman"/>
          <w:kern w:val="0"/>
          <w:lang w:val="en"/>
          <w14:ligatures w14:val="none"/>
        </w:rPr>
        <w:t>included</w:t>
      </w:r>
      <w:r w:rsidRPr="004522B5">
        <w:rPr>
          <w:rFonts w:ascii="Times New Roman" w:eastAsia="Times New Roman" w:hAnsi="Times New Roman" w:cs="Times New Roman"/>
          <w:kern w:val="0"/>
          <w:lang w:val="en"/>
          <w14:ligatures w14:val="none"/>
        </w:rPr>
        <w:t>:</w:t>
      </w:r>
    </w:p>
    <w:p w14:paraId="09F006A2" w14:textId="437EEA14" w:rsidR="00C76767" w:rsidRPr="004522B5" w:rsidRDefault="002E16F0" w:rsidP="00C76767">
      <w:pPr>
        <w:pStyle w:val="ListParagraph"/>
        <w:numPr>
          <w:ilvl w:val="0"/>
          <w:numId w:val="4"/>
        </w:num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sidRPr="004522B5">
        <w:rPr>
          <w:rFonts w:ascii="Times New Roman" w:eastAsia="Times New Roman" w:hAnsi="Times New Roman" w:cs="Times New Roman"/>
          <w:kern w:val="0"/>
          <w:lang w:val="en"/>
          <w14:ligatures w14:val="none"/>
        </w:rPr>
        <w:t>Kelly Ridenhour and Grayson Harlow</w:t>
      </w:r>
      <w:r w:rsidR="004522B5" w:rsidRPr="004522B5">
        <w:rPr>
          <w:rFonts w:ascii="Times New Roman" w:eastAsia="Times New Roman" w:hAnsi="Times New Roman" w:cs="Times New Roman"/>
          <w:kern w:val="0"/>
          <w:lang w:val="en"/>
          <w14:ligatures w14:val="none"/>
        </w:rPr>
        <w:t xml:space="preserve"> from the </w:t>
      </w:r>
      <w:r w:rsidR="00F87590" w:rsidRPr="004522B5">
        <w:rPr>
          <w:rFonts w:ascii="Times New Roman" w:eastAsia="Times New Roman" w:hAnsi="Times New Roman" w:cs="Times New Roman"/>
          <w:kern w:val="0"/>
          <w:lang w:val="en"/>
          <w14:ligatures w14:val="none"/>
        </w:rPr>
        <w:t>Stream</w:t>
      </w:r>
      <w:r w:rsidR="00217C84" w:rsidRPr="004522B5">
        <w:rPr>
          <w:rFonts w:ascii="Times New Roman" w:eastAsia="Times New Roman" w:hAnsi="Times New Roman" w:cs="Times New Roman"/>
          <w:kern w:val="0"/>
          <w:lang w:val="en"/>
          <w14:ligatures w14:val="none"/>
        </w:rPr>
        <w:t xml:space="preserve"> and</w:t>
      </w:r>
      <w:r w:rsidR="00F87590" w:rsidRPr="004522B5">
        <w:rPr>
          <w:rFonts w:ascii="Times New Roman" w:eastAsia="Times New Roman" w:hAnsi="Times New Roman" w:cs="Times New Roman"/>
          <w:kern w:val="0"/>
          <w:lang w:val="en"/>
          <w14:ligatures w14:val="none"/>
        </w:rPr>
        <w:t xml:space="preserve"> </w:t>
      </w:r>
      <w:r w:rsidR="00217C84" w:rsidRPr="004522B5">
        <w:rPr>
          <w:rFonts w:ascii="Times New Roman" w:eastAsia="Times New Roman" w:hAnsi="Times New Roman" w:cs="Times New Roman"/>
          <w:kern w:val="0"/>
          <w:lang w:val="en"/>
          <w14:ligatures w14:val="none"/>
        </w:rPr>
        <w:t>Wetland Mitigation</w:t>
      </w:r>
      <w:r w:rsidRPr="004522B5">
        <w:rPr>
          <w:rFonts w:ascii="Times New Roman" w:eastAsia="Times New Roman" w:hAnsi="Times New Roman" w:cs="Times New Roman"/>
          <w:kern w:val="0"/>
          <w:lang w:val="en"/>
          <w14:ligatures w14:val="none"/>
        </w:rPr>
        <w:t xml:space="preserve"> Program at The Nature Conservancy </w:t>
      </w:r>
      <w:r w:rsidR="00F10655">
        <w:rPr>
          <w:rFonts w:ascii="Times New Roman" w:eastAsia="Times New Roman" w:hAnsi="Times New Roman" w:cs="Times New Roman"/>
          <w:kern w:val="0"/>
          <w:lang w:val="en"/>
          <w14:ligatures w14:val="none"/>
        </w:rPr>
        <w:t xml:space="preserve">and </w:t>
      </w:r>
      <w:r w:rsidRPr="004522B5">
        <w:rPr>
          <w:rFonts w:ascii="Times New Roman" w:eastAsia="Times New Roman" w:hAnsi="Times New Roman" w:cs="Times New Roman"/>
          <w:kern w:val="0"/>
          <w:lang w:val="en"/>
          <w14:ligatures w14:val="none"/>
        </w:rPr>
        <w:t>addressed</w:t>
      </w:r>
      <w:r w:rsidR="00C76767" w:rsidRPr="004522B5">
        <w:rPr>
          <w:rFonts w:ascii="Times New Roman" w:eastAsia="Times New Roman" w:hAnsi="Times New Roman" w:cs="Times New Roman"/>
          <w:kern w:val="0"/>
          <w:lang w:val="en"/>
          <w14:ligatures w14:val="none"/>
        </w:rPr>
        <w:t xml:space="preserve"> </w:t>
      </w:r>
      <w:r w:rsidRPr="004522B5">
        <w:rPr>
          <w:rFonts w:ascii="Times New Roman" w:eastAsia="Times New Roman" w:hAnsi="Times New Roman" w:cs="Times New Roman"/>
          <w:kern w:val="0"/>
          <w:lang w:val="en"/>
          <w14:ligatures w14:val="none"/>
        </w:rPr>
        <w:t>wetland</w:t>
      </w:r>
      <w:r w:rsidR="00F87590" w:rsidRPr="004522B5">
        <w:rPr>
          <w:rFonts w:ascii="Times New Roman" w:eastAsia="Times New Roman" w:hAnsi="Times New Roman" w:cs="Times New Roman"/>
          <w:kern w:val="0"/>
          <w:lang w:val="en"/>
          <w14:ligatures w14:val="none"/>
        </w:rPr>
        <w:t xml:space="preserve"> mitigation </w:t>
      </w:r>
      <w:r w:rsidRPr="004522B5">
        <w:rPr>
          <w:rFonts w:ascii="Times New Roman" w:eastAsia="Times New Roman" w:hAnsi="Times New Roman" w:cs="Times New Roman"/>
          <w:kern w:val="0"/>
          <w:lang w:val="en"/>
          <w14:ligatures w14:val="none"/>
        </w:rPr>
        <w:t xml:space="preserve">efforts </w:t>
      </w:r>
      <w:r w:rsidR="00F87590" w:rsidRPr="004522B5">
        <w:rPr>
          <w:rFonts w:ascii="Times New Roman" w:eastAsia="Times New Roman" w:hAnsi="Times New Roman" w:cs="Times New Roman"/>
          <w:kern w:val="0"/>
          <w:lang w:val="en"/>
          <w14:ligatures w14:val="none"/>
        </w:rPr>
        <w:t xml:space="preserve">across </w:t>
      </w:r>
      <w:r w:rsidRPr="004522B5">
        <w:rPr>
          <w:rFonts w:ascii="Times New Roman" w:eastAsia="Times New Roman" w:hAnsi="Times New Roman" w:cs="Times New Roman"/>
          <w:kern w:val="0"/>
          <w:lang w:val="en"/>
          <w14:ligatures w14:val="none"/>
        </w:rPr>
        <w:t xml:space="preserve">the </w:t>
      </w:r>
      <w:r w:rsidR="00F87590" w:rsidRPr="004522B5">
        <w:rPr>
          <w:rFonts w:ascii="Times New Roman" w:eastAsia="Times New Roman" w:hAnsi="Times New Roman" w:cs="Times New Roman"/>
          <w:kern w:val="0"/>
          <w:lang w:val="en"/>
          <w14:ligatures w14:val="none"/>
        </w:rPr>
        <w:t>state</w:t>
      </w:r>
      <w:r w:rsidRPr="004522B5">
        <w:rPr>
          <w:rFonts w:ascii="Times New Roman" w:eastAsia="Times New Roman" w:hAnsi="Times New Roman" w:cs="Times New Roman"/>
          <w:kern w:val="0"/>
          <w:lang w:val="en"/>
          <w14:ligatures w14:val="none"/>
        </w:rPr>
        <w:t>.</w:t>
      </w:r>
    </w:p>
    <w:p w14:paraId="53F0D63B" w14:textId="0D06E0CD" w:rsidR="00C76767" w:rsidRPr="004522B5" w:rsidRDefault="00C76767" w:rsidP="004522B5">
      <w:pPr>
        <w:pStyle w:val="ListParagraph"/>
        <w:numPr>
          <w:ilvl w:val="0"/>
          <w:numId w:val="4"/>
        </w:num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sidRPr="004522B5">
        <w:rPr>
          <w:rFonts w:ascii="Times New Roman" w:eastAsia="Times New Roman" w:hAnsi="Times New Roman" w:cs="Times New Roman"/>
          <w:kern w:val="0"/>
          <w:lang w:val="en"/>
          <w14:ligatures w14:val="none"/>
        </w:rPr>
        <w:t>Doug DeBerry</w:t>
      </w:r>
      <w:r w:rsidR="002E16F0" w:rsidRPr="004522B5">
        <w:rPr>
          <w:rFonts w:ascii="Times New Roman" w:eastAsia="Times New Roman" w:hAnsi="Times New Roman" w:cs="Times New Roman"/>
          <w:kern w:val="0"/>
          <w:lang w:val="en"/>
          <w14:ligatures w14:val="none"/>
        </w:rPr>
        <w:t xml:space="preserve">, William &amp; </w:t>
      </w:r>
      <w:r w:rsidR="00095F54" w:rsidRPr="004522B5">
        <w:rPr>
          <w:rFonts w:ascii="Times New Roman" w:eastAsia="Times New Roman" w:hAnsi="Times New Roman" w:cs="Times New Roman"/>
          <w:kern w:val="0"/>
          <w:lang w:val="en"/>
          <w14:ligatures w14:val="none"/>
        </w:rPr>
        <w:t>Mary, presented</w:t>
      </w:r>
      <w:r w:rsidR="002E16F0" w:rsidRPr="004522B5">
        <w:rPr>
          <w:rFonts w:ascii="Times New Roman" w:eastAsia="Times New Roman" w:hAnsi="Times New Roman" w:cs="Times New Roman"/>
          <w:kern w:val="0"/>
          <w:lang w:val="en"/>
          <w14:ligatures w14:val="none"/>
        </w:rPr>
        <w:t xml:space="preserve"> on T</w:t>
      </w:r>
      <w:r w:rsidRPr="004522B5">
        <w:rPr>
          <w:rFonts w:ascii="Times New Roman" w:eastAsia="Times New Roman" w:hAnsi="Times New Roman" w:cs="Times New Roman"/>
          <w:kern w:val="0"/>
          <w:lang w:val="en"/>
          <w14:ligatures w14:val="none"/>
        </w:rPr>
        <w:t xml:space="preserve">idal </w:t>
      </w:r>
      <w:r w:rsidR="004522B5" w:rsidRPr="004522B5">
        <w:rPr>
          <w:rFonts w:ascii="Times New Roman" w:eastAsia="Times New Roman" w:hAnsi="Times New Roman" w:cs="Times New Roman"/>
          <w:kern w:val="0"/>
          <w:lang w:val="en"/>
          <w14:ligatures w14:val="none"/>
        </w:rPr>
        <w:t>F</w:t>
      </w:r>
      <w:r w:rsidRPr="004522B5">
        <w:rPr>
          <w:rFonts w:ascii="Times New Roman" w:eastAsia="Times New Roman" w:hAnsi="Times New Roman" w:cs="Times New Roman"/>
          <w:kern w:val="0"/>
          <w:lang w:val="en"/>
          <w14:ligatures w14:val="none"/>
        </w:rPr>
        <w:t xml:space="preserve">resh </w:t>
      </w:r>
      <w:r w:rsidR="004522B5" w:rsidRPr="004522B5">
        <w:rPr>
          <w:rFonts w:ascii="Times New Roman" w:eastAsia="Times New Roman" w:hAnsi="Times New Roman" w:cs="Times New Roman"/>
          <w:kern w:val="0"/>
          <w:lang w:val="en"/>
          <w14:ligatures w14:val="none"/>
        </w:rPr>
        <w:t>W</w:t>
      </w:r>
      <w:r w:rsidRPr="004522B5">
        <w:rPr>
          <w:rFonts w:ascii="Times New Roman" w:eastAsia="Times New Roman" w:hAnsi="Times New Roman" w:cs="Times New Roman"/>
          <w:kern w:val="0"/>
          <w:lang w:val="en"/>
          <w14:ligatures w14:val="none"/>
        </w:rPr>
        <w:t xml:space="preserve">ater </w:t>
      </w:r>
      <w:r w:rsidR="000232BB">
        <w:rPr>
          <w:rFonts w:ascii="Times New Roman" w:eastAsia="Times New Roman" w:hAnsi="Times New Roman" w:cs="Times New Roman"/>
          <w:kern w:val="0"/>
          <w:lang w:val="en"/>
          <w14:ligatures w14:val="none"/>
        </w:rPr>
        <w:t>Mars</w:t>
      </w:r>
      <w:r w:rsidRPr="004522B5">
        <w:rPr>
          <w:rFonts w:ascii="Times New Roman" w:eastAsia="Times New Roman" w:hAnsi="Times New Roman" w:cs="Times New Roman"/>
          <w:kern w:val="0"/>
          <w:lang w:val="en"/>
          <w14:ligatures w14:val="none"/>
        </w:rPr>
        <w:t xml:space="preserve">hes </w:t>
      </w:r>
      <w:r w:rsidR="002E16F0" w:rsidRPr="004522B5">
        <w:rPr>
          <w:rFonts w:ascii="Times New Roman" w:eastAsia="Times New Roman" w:hAnsi="Times New Roman" w:cs="Times New Roman"/>
          <w:kern w:val="0"/>
          <w:lang w:val="en"/>
          <w14:ligatures w14:val="none"/>
        </w:rPr>
        <w:t>and wove in his VNPS</w:t>
      </w:r>
      <w:r w:rsidR="00F87590" w:rsidRPr="004522B5">
        <w:rPr>
          <w:rFonts w:ascii="Times New Roman" w:eastAsia="Times New Roman" w:hAnsi="Times New Roman" w:cs="Times New Roman"/>
          <w:kern w:val="0"/>
          <w:lang w:val="en"/>
          <w14:ligatures w14:val="none"/>
        </w:rPr>
        <w:t xml:space="preserve"> grant </w:t>
      </w:r>
      <w:r w:rsidR="002E16F0" w:rsidRPr="004522B5">
        <w:rPr>
          <w:rFonts w:ascii="Times New Roman" w:eastAsia="Times New Roman" w:hAnsi="Times New Roman" w:cs="Times New Roman"/>
          <w:kern w:val="0"/>
          <w:lang w:val="en"/>
          <w14:ligatures w14:val="none"/>
        </w:rPr>
        <w:t>funded</w:t>
      </w:r>
      <w:r w:rsidR="00F87590" w:rsidRPr="004522B5">
        <w:rPr>
          <w:rFonts w:ascii="Times New Roman" w:eastAsia="Times New Roman" w:hAnsi="Times New Roman" w:cs="Times New Roman"/>
          <w:kern w:val="0"/>
          <w:lang w:val="en"/>
          <w14:ligatures w14:val="none"/>
        </w:rPr>
        <w:t xml:space="preserve"> work</w:t>
      </w:r>
      <w:r w:rsidR="002E16F0" w:rsidRPr="004522B5">
        <w:rPr>
          <w:rFonts w:ascii="Times New Roman" w:eastAsia="Times New Roman" w:hAnsi="Times New Roman" w:cs="Times New Roman"/>
          <w:kern w:val="0"/>
          <w:lang w:val="en"/>
          <w14:ligatures w14:val="none"/>
        </w:rPr>
        <w:t xml:space="preserve"> on </w:t>
      </w:r>
      <w:r w:rsidR="004522B5" w:rsidRPr="004522B5">
        <w:rPr>
          <w:rFonts w:ascii="Times New Roman" w:eastAsia="Times New Roman" w:hAnsi="Times New Roman" w:cs="Times New Roman"/>
          <w:kern w:val="0"/>
          <w:lang w:val="en"/>
          <w14:ligatures w14:val="none"/>
        </w:rPr>
        <w:t>sensitive</w:t>
      </w:r>
      <w:r w:rsidR="002E16F0" w:rsidRPr="004522B5">
        <w:rPr>
          <w:rFonts w:ascii="Times New Roman" w:eastAsia="Times New Roman" w:hAnsi="Times New Roman" w:cs="Times New Roman"/>
          <w:kern w:val="0"/>
          <w:lang w:val="en"/>
          <w14:ligatures w14:val="none"/>
        </w:rPr>
        <w:t xml:space="preserve"> joint vetch.</w:t>
      </w:r>
    </w:p>
    <w:p w14:paraId="2762BF75" w14:textId="037C45F1" w:rsidR="002E16F0" w:rsidRPr="004522B5" w:rsidRDefault="002E16F0" w:rsidP="00C76767">
      <w:pPr>
        <w:pBdr>
          <w:top w:val="nil"/>
          <w:left w:val="nil"/>
          <w:bottom w:val="nil"/>
          <w:right w:val="nil"/>
          <w:between w:val="nil"/>
        </w:pBdr>
        <w:spacing w:after="0" w:line="240" w:lineRule="auto"/>
        <w:ind w:firstLine="360"/>
        <w:rPr>
          <w:rFonts w:ascii="Times New Roman" w:eastAsia="Times New Roman" w:hAnsi="Times New Roman" w:cs="Times New Roman"/>
          <w:kern w:val="0"/>
          <w:lang w:val="en"/>
          <w14:ligatures w14:val="none"/>
        </w:rPr>
      </w:pPr>
      <w:r w:rsidRPr="004522B5">
        <w:rPr>
          <w:rFonts w:ascii="Times New Roman" w:eastAsia="Times New Roman" w:hAnsi="Times New Roman" w:cs="Times New Roman"/>
          <w:kern w:val="0"/>
          <w:lang w:val="en"/>
          <w14:ligatures w14:val="none"/>
        </w:rPr>
        <w:t xml:space="preserve">For those who did not attend, recordings are available on </w:t>
      </w:r>
      <w:r w:rsidR="000232BB" w:rsidRPr="004522B5">
        <w:rPr>
          <w:rFonts w:ascii="Times New Roman" w:eastAsia="Times New Roman" w:hAnsi="Times New Roman" w:cs="Times New Roman"/>
          <w:kern w:val="0"/>
          <w:lang w:val="en"/>
          <w14:ligatures w14:val="none"/>
        </w:rPr>
        <w:t>VIMEO.</w:t>
      </w:r>
    </w:p>
    <w:p w14:paraId="6CCD7CF0" w14:textId="42A82B73" w:rsidR="002E16F0" w:rsidRPr="004522B5" w:rsidRDefault="002E16F0" w:rsidP="002E16F0">
      <w:pPr>
        <w:pBdr>
          <w:top w:val="nil"/>
          <w:left w:val="nil"/>
          <w:bottom w:val="nil"/>
          <w:right w:val="nil"/>
          <w:between w:val="nil"/>
        </w:pBdr>
        <w:spacing w:after="0" w:line="240" w:lineRule="auto"/>
        <w:ind w:firstLine="360"/>
        <w:rPr>
          <w:rFonts w:ascii="Times New Roman" w:eastAsia="Times New Roman" w:hAnsi="Times New Roman" w:cs="Times New Roman"/>
          <w:kern w:val="0"/>
          <w:lang w:val="en"/>
          <w14:ligatures w14:val="none"/>
        </w:rPr>
      </w:pPr>
      <w:r w:rsidRPr="004522B5">
        <w:rPr>
          <w:rFonts w:ascii="Times New Roman" w:eastAsia="Times New Roman" w:hAnsi="Times New Roman" w:cs="Times New Roman"/>
          <w:kern w:val="0"/>
          <w:lang w:val="en"/>
          <w14:ligatures w14:val="none"/>
        </w:rPr>
        <w:t>Maeve</w:t>
      </w:r>
      <w:r w:rsidR="00217C84" w:rsidRPr="004522B5">
        <w:rPr>
          <w:rFonts w:ascii="Times New Roman" w:eastAsia="Times New Roman" w:hAnsi="Times New Roman" w:cs="Times New Roman"/>
          <w:kern w:val="0"/>
          <w:lang w:val="en"/>
          <w14:ligatures w14:val="none"/>
        </w:rPr>
        <w:t xml:space="preserve"> overcame a rocky start </w:t>
      </w:r>
      <w:r w:rsidRPr="004522B5">
        <w:rPr>
          <w:rFonts w:ascii="Times New Roman" w:eastAsia="Times New Roman" w:hAnsi="Times New Roman" w:cs="Times New Roman"/>
          <w:kern w:val="0"/>
          <w:lang w:val="en"/>
          <w14:ligatures w14:val="none"/>
        </w:rPr>
        <w:t>to planning including</w:t>
      </w:r>
      <w:r w:rsidR="00217C84" w:rsidRPr="004522B5">
        <w:rPr>
          <w:rFonts w:ascii="Times New Roman" w:eastAsia="Times New Roman" w:hAnsi="Times New Roman" w:cs="Times New Roman"/>
          <w:kern w:val="0"/>
          <w:lang w:val="en"/>
          <w14:ligatures w14:val="none"/>
        </w:rPr>
        <w:t xml:space="preserve"> 12 rejections</w:t>
      </w:r>
      <w:r w:rsidR="004522B5" w:rsidRPr="004522B5">
        <w:rPr>
          <w:rFonts w:ascii="Times New Roman" w:eastAsia="Times New Roman" w:hAnsi="Times New Roman" w:cs="Times New Roman"/>
          <w:kern w:val="0"/>
          <w:lang w:val="en"/>
          <w14:ligatures w14:val="none"/>
        </w:rPr>
        <w:t>/</w:t>
      </w:r>
      <w:r w:rsidR="00217C84" w:rsidRPr="004522B5">
        <w:rPr>
          <w:rFonts w:ascii="Times New Roman" w:eastAsia="Times New Roman" w:hAnsi="Times New Roman" w:cs="Times New Roman"/>
          <w:kern w:val="0"/>
          <w:lang w:val="en"/>
          <w14:ligatures w14:val="none"/>
        </w:rPr>
        <w:t>no answer</w:t>
      </w:r>
      <w:r w:rsidR="004522B5" w:rsidRPr="004522B5">
        <w:rPr>
          <w:rFonts w:ascii="Times New Roman" w:eastAsia="Times New Roman" w:hAnsi="Times New Roman" w:cs="Times New Roman"/>
          <w:kern w:val="0"/>
          <w:lang w:val="en"/>
          <w14:ligatures w14:val="none"/>
        </w:rPr>
        <w:t>s</w:t>
      </w:r>
      <w:r w:rsidR="00217C84" w:rsidRPr="004522B5">
        <w:rPr>
          <w:rFonts w:ascii="Times New Roman" w:eastAsia="Times New Roman" w:hAnsi="Times New Roman" w:cs="Times New Roman"/>
          <w:kern w:val="0"/>
          <w:lang w:val="en"/>
          <w14:ligatures w14:val="none"/>
        </w:rPr>
        <w:t xml:space="preserve"> from invited speakers.</w:t>
      </w:r>
      <w:r w:rsidRPr="004522B5">
        <w:rPr>
          <w:rFonts w:ascii="Times New Roman" w:eastAsia="Times New Roman" w:hAnsi="Times New Roman" w:cs="Times New Roman"/>
          <w:kern w:val="0"/>
          <w:lang w:val="en"/>
          <w14:ligatures w14:val="none"/>
        </w:rPr>
        <w:t xml:space="preserve">  Some did not have </w:t>
      </w:r>
      <w:r w:rsidR="004522B5" w:rsidRPr="004522B5">
        <w:rPr>
          <w:rFonts w:ascii="Times New Roman" w:eastAsia="Times New Roman" w:hAnsi="Times New Roman" w:cs="Times New Roman"/>
          <w:kern w:val="0"/>
          <w:lang w:val="en"/>
          <w14:ligatures w14:val="none"/>
        </w:rPr>
        <w:t>hour-long</w:t>
      </w:r>
      <w:r w:rsidRPr="004522B5">
        <w:rPr>
          <w:rFonts w:ascii="Times New Roman" w:eastAsia="Times New Roman" w:hAnsi="Times New Roman" w:cs="Times New Roman"/>
          <w:kern w:val="0"/>
          <w:lang w:val="en"/>
          <w14:ligatures w14:val="none"/>
        </w:rPr>
        <w:t xml:space="preserve"> presentations to offer. Speaker sources included recommendations from VNPS Board members, state agency representatives, </w:t>
      </w:r>
      <w:r w:rsidR="004522B5" w:rsidRPr="004522B5">
        <w:rPr>
          <w:rFonts w:ascii="Times New Roman" w:eastAsia="Times New Roman" w:hAnsi="Times New Roman" w:cs="Times New Roman"/>
          <w:kern w:val="0"/>
          <w:lang w:val="en"/>
          <w14:ligatures w14:val="none"/>
        </w:rPr>
        <w:t xml:space="preserve">and </w:t>
      </w:r>
      <w:r w:rsidRPr="004522B5">
        <w:rPr>
          <w:rFonts w:ascii="Times New Roman" w:eastAsia="Times New Roman" w:hAnsi="Times New Roman" w:cs="Times New Roman"/>
          <w:kern w:val="0"/>
          <w:lang w:val="en"/>
          <w14:ligatures w14:val="none"/>
        </w:rPr>
        <w:t xml:space="preserve">grant recipients </w:t>
      </w:r>
      <w:r w:rsidR="000232BB">
        <w:rPr>
          <w:rFonts w:ascii="Times New Roman" w:eastAsia="Times New Roman" w:hAnsi="Times New Roman" w:cs="Times New Roman"/>
          <w:kern w:val="0"/>
          <w:lang w:val="en"/>
          <w14:ligatures w14:val="none"/>
        </w:rPr>
        <w:t xml:space="preserve">were </w:t>
      </w:r>
      <w:r w:rsidRPr="004522B5">
        <w:rPr>
          <w:rFonts w:ascii="Times New Roman" w:eastAsia="Times New Roman" w:hAnsi="Times New Roman" w:cs="Times New Roman"/>
          <w:kern w:val="0"/>
          <w:lang w:val="en"/>
          <w14:ligatures w14:val="none"/>
        </w:rPr>
        <w:t>candidates (although</w:t>
      </w:r>
      <w:r w:rsidR="000232BB">
        <w:rPr>
          <w:rFonts w:ascii="Times New Roman" w:eastAsia="Times New Roman" w:hAnsi="Times New Roman" w:cs="Times New Roman"/>
          <w:kern w:val="0"/>
          <w:lang w:val="en"/>
          <w14:ligatures w14:val="none"/>
        </w:rPr>
        <w:t xml:space="preserve"> presenting is</w:t>
      </w:r>
      <w:r w:rsidRPr="004522B5">
        <w:rPr>
          <w:rFonts w:ascii="Times New Roman" w:eastAsia="Times New Roman" w:hAnsi="Times New Roman" w:cs="Times New Roman"/>
          <w:kern w:val="0"/>
          <w:lang w:val="en"/>
          <w14:ligatures w14:val="none"/>
        </w:rPr>
        <w:t xml:space="preserve"> not necessarily required </w:t>
      </w:r>
      <w:r w:rsidR="000232BB">
        <w:rPr>
          <w:rFonts w:ascii="Times New Roman" w:eastAsia="Times New Roman" w:hAnsi="Times New Roman" w:cs="Times New Roman"/>
          <w:kern w:val="0"/>
          <w:lang w:val="en"/>
          <w14:ligatures w14:val="none"/>
        </w:rPr>
        <w:t>for grant recipients</w:t>
      </w:r>
      <w:r w:rsidRPr="004522B5">
        <w:rPr>
          <w:rFonts w:ascii="Times New Roman" w:eastAsia="Times New Roman" w:hAnsi="Times New Roman" w:cs="Times New Roman"/>
          <w:kern w:val="0"/>
          <w:lang w:val="en"/>
          <w14:ligatures w14:val="none"/>
        </w:rPr>
        <w:t>).</w:t>
      </w:r>
    </w:p>
    <w:p w14:paraId="1E71AF6A" w14:textId="253EF14B" w:rsidR="00F87590" w:rsidRPr="004522B5" w:rsidRDefault="002E16F0" w:rsidP="00C76767">
      <w:pPr>
        <w:pBdr>
          <w:top w:val="nil"/>
          <w:left w:val="nil"/>
          <w:bottom w:val="nil"/>
          <w:right w:val="nil"/>
          <w:between w:val="nil"/>
        </w:pBdr>
        <w:spacing w:after="0" w:line="240" w:lineRule="auto"/>
        <w:ind w:firstLine="360"/>
        <w:rPr>
          <w:rFonts w:ascii="Times New Roman" w:eastAsia="Times New Roman" w:hAnsi="Times New Roman" w:cs="Times New Roman"/>
          <w:kern w:val="0"/>
          <w:lang w:val="en"/>
          <w14:ligatures w14:val="none"/>
        </w:rPr>
      </w:pPr>
      <w:r w:rsidRPr="004522B5">
        <w:rPr>
          <w:rFonts w:ascii="Times New Roman" w:eastAsia="Times New Roman" w:hAnsi="Times New Roman" w:cs="Times New Roman"/>
          <w:kern w:val="0"/>
          <w:lang w:val="en"/>
          <w14:ligatures w14:val="none"/>
        </w:rPr>
        <w:t xml:space="preserve">Nancy asked about ideas for next </w:t>
      </w:r>
      <w:r w:rsidR="004522B5" w:rsidRPr="004522B5">
        <w:rPr>
          <w:rFonts w:ascii="Times New Roman" w:eastAsia="Times New Roman" w:hAnsi="Times New Roman" w:cs="Times New Roman"/>
          <w:kern w:val="0"/>
          <w:lang w:val="en"/>
          <w14:ligatures w14:val="none"/>
        </w:rPr>
        <w:t>year.</w:t>
      </w:r>
      <w:r w:rsidRPr="004522B5">
        <w:rPr>
          <w:rFonts w:ascii="Times New Roman" w:eastAsia="Times New Roman" w:hAnsi="Times New Roman" w:cs="Times New Roman"/>
          <w:kern w:val="0"/>
          <w:lang w:val="en"/>
          <w14:ligatures w14:val="none"/>
        </w:rPr>
        <w:t xml:space="preserve"> Maeve is thinking of polling</w:t>
      </w:r>
      <w:r w:rsidR="00F87590" w:rsidRPr="004522B5">
        <w:rPr>
          <w:rFonts w:ascii="Times New Roman" w:eastAsia="Times New Roman" w:hAnsi="Times New Roman" w:cs="Times New Roman"/>
          <w:kern w:val="0"/>
          <w:lang w:val="en"/>
          <w14:ligatures w14:val="none"/>
        </w:rPr>
        <w:t xml:space="preserve"> the membership</w:t>
      </w:r>
      <w:r w:rsidRPr="004522B5">
        <w:rPr>
          <w:rFonts w:ascii="Times New Roman" w:eastAsia="Times New Roman" w:hAnsi="Times New Roman" w:cs="Times New Roman"/>
          <w:kern w:val="0"/>
          <w:lang w:val="en"/>
          <w14:ligatures w14:val="none"/>
        </w:rPr>
        <w:t xml:space="preserve"> to identify what they want to hear about.   She’ll coordinate with chapters to ensure she does not duplicate their </w:t>
      </w:r>
      <w:r w:rsidR="004522B5" w:rsidRPr="004522B5">
        <w:rPr>
          <w:rFonts w:ascii="Times New Roman" w:eastAsia="Times New Roman" w:hAnsi="Times New Roman" w:cs="Times New Roman"/>
          <w:kern w:val="0"/>
          <w:lang w:val="en"/>
          <w14:ligatures w14:val="none"/>
        </w:rPr>
        <w:t>efforts</w:t>
      </w:r>
      <w:r w:rsidRPr="004522B5">
        <w:rPr>
          <w:rFonts w:ascii="Times New Roman" w:eastAsia="Times New Roman" w:hAnsi="Times New Roman" w:cs="Times New Roman"/>
          <w:kern w:val="0"/>
          <w:lang w:val="en"/>
          <w14:ligatures w14:val="none"/>
        </w:rPr>
        <w:t xml:space="preserve"> in the </w:t>
      </w:r>
      <w:r w:rsidR="00095F54">
        <w:rPr>
          <w:rFonts w:ascii="Times New Roman" w:eastAsia="Times New Roman" w:hAnsi="Times New Roman" w:cs="Times New Roman"/>
          <w:kern w:val="0"/>
          <w:lang w:val="en"/>
          <w14:ligatures w14:val="none"/>
        </w:rPr>
        <w:t xml:space="preserve">statewide </w:t>
      </w:r>
      <w:r w:rsidRPr="004522B5">
        <w:rPr>
          <w:rFonts w:ascii="Times New Roman" w:eastAsia="Times New Roman" w:hAnsi="Times New Roman" w:cs="Times New Roman"/>
          <w:kern w:val="0"/>
          <w:lang w:val="en"/>
          <w14:ligatures w14:val="none"/>
        </w:rPr>
        <w:t>workshop.</w:t>
      </w:r>
    </w:p>
    <w:p w14:paraId="0EC82ECA" w14:textId="166C30D7" w:rsidR="00F87590" w:rsidRPr="004522B5" w:rsidRDefault="002E16F0" w:rsidP="00C76767">
      <w:pPr>
        <w:pBdr>
          <w:top w:val="nil"/>
          <w:left w:val="nil"/>
          <w:bottom w:val="nil"/>
          <w:right w:val="nil"/>
          <w:between w:val="nil"/>
        </w:pBdr>
        <w:spacing w:after="0" w:line="240" w:lineRule="auto"/>
        <w:ind w:firstLine="360"/>
        <w:rPr>
          <w:rFonts w:ascii="Times New Roman" w:eastAsia="Times New Roman" w:hAnsi="Times New Roman" w:cs="Times New Roman"/>
          <w:kern w:val="0"/>
          <w:lang w:val="en"/>
          <w14:ligatures w14:val="none"/>
        </w:rPr>
      </w:pPr>
      <w:r w:rsidRPr="004522B5">
        <w:rPr>
          <w:rFonts w:ascii="Times New Roman" w:eastAsia="Times New Roman" w:hAnsi="Times New Roman" w:cs="Times New Roman"/>
          <w:kern w:val="0"/>
          <w:lang w:val="en"/>
          <w14:ligatures w14:val="none"/>
        </w:rPr>
        <w:t>Mave will submit an a</w:t>
      </w:r>
      <w:r w:rsidR="00F87590" w:rsidRPr="004522B5">
        <w:rPr>
          <w:rFonts w:ascii="Times New Roman" w:eastAsia="Times New Roman" w:hAnsi="Times New Roman" w:cs="Times New Roman"/>
          <w:kern w:val="0"/>
          <w:lang w:val="en"/>
          <w14:ligatures w14:val="none"/>
        </w:rPr>
        <w:t>rticle for</w:t>
      </w:r>
      <w:r w:rsidRPr="004522B5">
        <w:rPr>
          <w:rFonts w:ascii="Times New Roman" w:eastAsia="Times New Roman" w:hAnsi="Times New Roman" w:cs="Times New Roman"/>
          <w:kern w:val="0"/>
          <w:lang w:val="en"/>
          <w14:ligatures w14:val="none"/>
        </w:rPr>
        <w:t xml:space="preserve"> the next</w:t>
      </w:r>
      <w:r w:rsidR="00F87590" w:rsidRPr="004522B5">
        <w:rPr>
          <w:rFonts w:ascii="Times New Roman" w:eastAsia="Times New Roman" w:hAnsi="Times New Roman" w:cs="Times New Roman"/>
          <w:kern w:val="0"/>
          <w:lang w:val="en"/>
          <w14:ligatures w14:val="none"/>
        </w:rPr>
        <w:t xml:space="preserve"> </w:t>
      </w:r>
      <w:r w:rsidRPr="004522B5">
        <w:rPr>
          <w:rFonts w:ascii="Times New Roman" w:eastAsia="Times New Roman" w:hAnsi="Times New Roman" w:cs="Times New Roman"/>
          <w:i/>
          <w:iCs/>
          <w:kern w:val="0"/>
          <w:lang w:val="en"/>
          <w14:ligatures w14:val="none"/>
        </w:rPr>
        <w:t>S</w:t>
      </w:r>
      <w:r w:rsidR="00F87590" w:rsidRPr="004522B5">
        <w:rPr>
          <w:rFonts w:ascii="Times New Roman" w:eastAsia="Times New Roman" w:hAnsi="Times New Roman" w:cs="Times New Roman"/>
          <w:i/>
          <w:iCs/>
          <w:kern w:val="0"/>
          <w:lang w:val="en"/>
          <w14:ligatures w14:val="none"/>
        </w:rPr>
        <w:t>empervirens</w:t>
      </w:r>
      <w:r w:rsidRPr="004522B5">
        <w:rPr>
          <w:rFonts w:ascii="Times New Roman" w:eastAsia="Times New Roman" w:hAnsi="Times New Roman" w:cs="Times New Roman"/>
          <w:i/>
          <w:iCs/>
          <w:kern w:val="0"/>
          <w:lang w:val="en"/>
          <w14:ligatures w14:val="none"/>
        </w:rPr>
        <w:t>.</w:t>
      </w:r>
    </w:p>
    <w:p w14:paraId="726C4840" w14:textId="7C593674" w:rsidR="00C76767" w:rsidRPr="004522B5" w:rsidRDefault="00C76767" w:rsidP="00C76767">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sidRPr="004522B5">
        <w:rPr>
          <w:rFonts w:ascii="Times New Roman" w:eastAsia="Times New Roman" w:hAnsi="Times New Roman" w:cs="Times New Roman"/>
          <w:kern w:val="0"/>
          <w:lang w:val="en"/>
          <w14:ligatures w14:val="none"/>
        </w:rPr>
        <w:t xml:space="preserve">    </w:t>
      </w:r>
    </w:p>
    <w:p w14:paraId="6CCCBF64" w14:textId="73842186" w:rsidR="005B4B2D" w:rsidRPr="0059113C" w:rsidRDefault="005B4B2D" w:rsidP="005B4B2D">
      <w:pPr>
        <w:pBdr>
          <w:top w:val="nil"/>
          <w:left w:val="nil"/>
          <w:bottom w:val="nil"/>
          <w:right w:val="nil"/>
          <w:between w:val="nil"/>
        </w:pBdr>
        <w:spacing w:after="0" w:line="240" w:lineRule="auto"/>
        <w:rPr>
          <w:rFonts w:ascii="Times New Roman" w:eastAsia="Times New Roman" w:hAnsi="Times New Roman" w:cs="Times New Roman"/>
          <w:b/>
          <w:bCs/>
          <w:kern w:val="0"/>
          <w:lang w:val="en"/>
          <w14:ligatures w14:val="none"/>
        </w:rPr>
      </w:pPr>
      <w:r w:rsidRPr="0059113C">
        <w:rPr>
          <w:rFonts w:ascii="Times New Roman" w:eastAsia="Times New Roman" w:hAnsi="Times New Roman" w:cs="Times New Roman"/>
          <w:b/>
          <w:bCs/>
          <w:kern w:val="0"/>
          <w:lang w:val="en"/>
          <w14:ligatures w14:val="none"/>
        </w:rPr>
        <w:t>2026 Annual Meeting – Sally, Nancy</w:t>
      </w:r>
    </w:p>
    <w:p w14:paraId="4DB782C5" w14:textId="44B7519D" w:rsidR="005B4B2D" w:rsidRPr="004522B5" w:rsidRDefault="002E16F0" w:rsidP="005B4B2D">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sidRPr="004522B5">
        <w:rPr>
          <w:rFonts w:ascii="Times New Roman" w:eastAsia="Times New Roman" w:hAnsi="Times New Roman" w:cs="Times New Roman"/>
          <w:kern w:val="0"/>
          <w:lang w:val="en"/>
          <w14:ligatures w14:val="none"/>
        </w:rPr>
        <w:t xml:space="preserve">Sally reported </w:t>
      </w:r>
      <w:r w:rsidR="0059113C">
        <w:rPr>
          <w:rFonts w:ascii="Times New Roman" w:eastAsia="Times New Roman" w:hAnsi="Times New Roman" w:cs="Times New Roman"/>
          <w:kern w:val="0"/>
          <w:lang w:val="en"/>
          <w14:ligatures w14:val="none"/>
        </w:rPr>
        <w:t>the following details involved in</w:t>
      </w:r>
      <w:r w:rsidRPr="004522B5">
        <w:rPr>
          <w:rFonts w:ascii="Times New Roman" w:eastAsia="Times New Roman" w:hAnsi="Times New Roman" w:cs="Times New Roman"/>
          <w:kern w:val="0"/>
          <w:lang w:val="en"/>
          <w14:ligatures w14:val="none"/>
        </w:rPr>
        <w:t xml:space="preserve"> Annual Meeting</w:t>
      </w:r>
      <w:r w:rsidR="0059113C">
        <w:rPr>
          <w:rFonts w:ascii="Times New Roman" w:eastAsia="Times New Roman" w:hAnsi="Times New Roman" w:cs="Times New Roman"/>
          <w:kern w:val="0"/>
          <w:lang w:val="en"/>
          <w14:ligatures w14:val="none"/>
        </w:rPr>
        <w:t xml:space="preserve"> planning.</w:t>
      </w:r>
    </w:p>
    <w:p w14:paraId="72E18F3D" w14:textId="34EF2B21" w:rsidR="005B4B2D" w:rsidRPr="004522B5" w:rsidRDefault="005B4B2D" w:rsidP="005B4B2D">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sidRPr="004522B5">
        <w:rPr>
          <w:rFonts w:ascii="Times New Roman" w:eastAsia="Times New Roman" w:hAnsi="Times New Roman" w:cs="Times New Roman"/>
          <w:b/>
          <w:bCs/>
          <w:kern w:val="0"/>
          <w:lang w:val="en"/>
          <w14:ligatures w14:val="none"/>
        </w:rPr>
        <w:t>Dates</w:t>
      </w:r>
      <w:proofErr w:type="gramStart"/>
      <w:r w:rsidRPr="004522B5">
        <w:rPr>
          <w:rFonts w:ascii="Times New Roman" w:eastAsia="Times New Roman" w:hAnsi="Times New Roman" w:cs="Times New Roman"/>
          <w:b/>
          <w:bCs/>
          <w:kern w:val="0"/>
          <w:lang w:val="en"/>
          <w14:ligatures w14:val="none"/>
        </w:rPr>
        <w:t xml:space="preserve">:  </w:t>
      </w:r>
      <w:r w:rsidR="00F87590" w:rsidRPr="004522B5">
        <w:rPr>
          <w:rFonts w:ascii="Times New Roman" w:eastAsia="Times New Roman" w:hAnsi="Times New Roman" w:cs="Times New Roman"/>
          <w:kern w:val="0"/>
          <w:lang w:val="en"/>
          <w14:ligatures w14:val="none"/>
        </w:rPr>
        <w:t>Oct</w:t>
      </w:r>
      <w:proofErr w:type="gramEnd"/>
      <w:r w:rsidR="00F87590" w:rsidRPr="004522B5">
        <w:rPr>
          <w:rFonts w:ascii="Times New Roman" w:eastAsia="Times New Roman" w:hAnsi="Times New Roman" w:cs="Times New Roman"/>
          <w:kern w:val="0"/>
          <w:lang w:val="en"/>
          <w14:ligatures w14:val="none"/>
        </w:rPr>
        <w:t xml:space="preserve"> </w:t>
      </w:r>
      <w:r w:rsidR="00D3041D" w:rsidRPr="004522B5">
        <w:rPr>
          <w:rFonts w:ascii="Times New Roman" w:eastAsia="Times New Roman" w:hAnsi="Times New Roman" w:cs="Times New Roman"/>
          <w:kern w:val="0"/>
          <w:lang w:val="en"/>
          <w14:ligatures w14:val="none"/>
        </w:rPr>
        <w:t xml:space="preserve">2,3,4 </w:t>
      </w:r>
      <w:r w:rsidR="004522B5" w:rsidRPr="004522B5">
        <w:rPr>
          <w:rFonts w:ascii="Times New Roman" w:eastAsia="Times New Roman" w:hAnsi="Times New Roman" w:cs="Times New Roman"/>
          <w:kern w:val="0"/>
          <w:lang w:val="en"/>
          <w14:ligatures w14:val="none"/>
        </w:rPr>
        <w:t>Locked in.</w:t>
      </w:r>
    </w:p>
    <w:p w14:paraId="65E86270" w14:textId="5D88F5C9" w:rsidR="00F87590" w:rsidRPr="004522B5" w:rsidRDefault="00F87590" w:rsidP="005B4B2D">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sidRPr="004522B5">
        <w:rPr>
          <w:rFonts w:ascii="Times New Roman" w:eastAsia="Times New Roman" w:hAnsi="Times New Roman" w:cs="Times New Roman"/>
          <w:b/>
          <w:bCs/>
          <w:kern w:val="0"/>
          <w:lang w:val="en"/>
          <w14:ligatures w14:val="none"/>
        </w:rPr>
        <w:t>Speaker:</w:t>
      </w:r>
      <w:r w:rsidRPr="004522B5">
        <w:rPr>
          <w:rFonts w:ascii="Times New Roman" w:eastAsia="Times New Roman" w:hAnsi="Times New Roman" w:cs="Times New Roman"/>
          <w:kern w:val="0"/>
          <w:lang w:val="en"/>
          <w14:ligatures w14:val="none"/>
        </w:rPr>
        <w:t xml:space="preserve">  </w:t>
      </w:r>
      <w:r w:rsidR="004522B5" w:rsidRPr="004522B5">
        <w:rPr>
          <w:rFonts w:ascii="Times New Roman" w:eastAsia="Times New Roman" w:hAnsi="Times New Roman" w:cs="Times New Roman"/>
          <w:kern w:val="0"/>
          <w:lang w:val="en"/>
          <w14:ligatures w14:val="none"/>
        </w:rPr>
        <w:t xml:space="preserve">One </w:t>
      </w:r>
      <w:r w:rsidRPr="004522B5">
        <w:rPr>
          <w:rFonts w:ascii="Times New Roman" w:eastAsia="Times New Roman" w:hAnsi="Times New Roman" w:cs="Times New Roman"/>
          <w:kern w:val="0"/>
          <w:lang w:val="en"/>
          <w14:ligatures w14:val="none"/>
        </w:rPr>
        <w:t xml:space="preserve">idea </w:t>
      </w:r>
      <w:r w:rsidR="004522B5" w:rsidRPr="004522B5">
        <w:rPr>
          <w:rFonts w:ascii="Times New Roman" w:eastAsia="Times New Roman" w:hAnsi="Times New Roman" w:cs="Times New Roman"/>
          <w:kern w:val="0"/>
          <w:lang w:val="en"/>
          <w14:ligatures w14:val="none"/>
        </w:rPr>
        <w:t xml:space="preserve">came </w:t>
      </w:r>
      <w:r w:rsidRPr="004522B5">
        <w:rPr>
          <w:rFonts w:ascii="Times New Roman" w:eastAsia="Times New Roman" w:hAnsi="Times New Roman" w:cs="Times New Roman"/>
          <w:kern w:val="0"/>
          <w:lang w:val="en"/>
          <w14:ligatures w14:val="none"/>
        </w:rPr>
        <w:t xml:space="preserve">from </w:t>
      </w:r>
      <w:r w:rsidR="002E16F0" w:rsidRPr="004522B5">
        <w:rPr>
          <w:rFonts w:ascii="Times New Roman" w:eastAsia="Times New Roman" w:hAnsi="Times New Roman" w:cs="Times New Roman"/>
          <w:kern w:val="0"/>
          <w:lang w:val="en"/>
          <w14:ligatures w14:val="none"/>
        </w:rPr>
        <w:t xml:space="preserve">the </w:t>
      </w:r>
      <w:r w:rsidR="0059113C">
        <w:rPr>
          <w:rFonts w:ascii="Times New Roman" w:eastAsia="Times New Roman" w:hAnsi="Times New Roman" w:cs="Times New Roman"/>
          <w:kern w:val="0"/>
          <w:lang w:val="en"/>
          <w14:ligatures w14:val="none"/>
        </w:rPr>
        <w:t xml:space="preserve">successful </w:t>
      </w:r>
      <w:r w:rsidR="002E16F0" w:rsidRPr="004522B5">
        <w:rPr>
          <w:rFonts w:ascii="Times New Roman" w:eastAsia="Times New Roman" w:hAnsi="Times New Roman" w:cs="Times New Roman"/>
          <w:kern w:val="0"/>
          <w:lang w:val="en"/>
          <w14:ligatures w14:val="none"/>
        </w:rPr>
        <w:t>P</w:t>
      </w:r>
      <w:r w:rsidRPr="004522B5">
        <w:rPr>
          <w:rFonts w:ascii="Times New Roman" w:eastAsia="Times New Roman" w:hAnsi="Times New Roman" w:cs="Times New Roman"/>
          <w:kern w:val="0"/>
          <w:lang w:val="en"/>
          <w14:ligatures w14:val="none"/>
        </w:rPr>
        <w:t xml:space="preserve">rince </w:t>
      </w:r>
      <w:r w:rsidR="002E16F0" w:rsidRPr="004522B5">
        <w:rPr>
          <w:rFonts w:ascii="Times New Roman" w:eastAsia="Times New Roman" w:hAnsi="Times New Roman" w:cs="Times New Roman"/>
          <w:kern w:val="0"/>
          <w:lang w:val="en"/>
          <w14:ligatures w14:val="none"/>
        </w:rPr>
        <w:t>William</w:t>
      </w:r>
      <w:r w:rsidRPr="004522B5">
        <w:rPr>
          <w:rFonts w:ascii="Times New Roman" w:eastAsia="Times New Roman" w:hAnsi="Times New Roman" w:cs="Times New Roman"/>
          <w:kern w:val="0"/>
          <w:lang w:val="en"/>
          <w14:ligatures w14:val="none"/>
        </w:rPr>
        <w:t xml:space="preserve"> </w:t>
      </w:r>
      <w:r w:rsidR="002E16F0" w:rsidRPr="004522B5">
        <w:rPr>
          <w:rFonts w:ascii="Times New Roman" w:eastAsia="Times New Roman" w:hAnsi="Times New Roman" w:cs="Times New Roman"/>
          <w:kern w:val="0"/>
          <w:lang w:val="en"/>
          <w14:ligatures w14:val="none"/>
        </w:rPr>
        <w:t>S</w:t>
      </w:r>
      <w:r w:rsidR="00443AA2" w:rsidRPr="004522B5">
        <w:rPr>
          <w:rFonts w:ascii="Times New Roman" w:eastAsia="Times New Roman" w:hAnsi="Times New Roman" w:cs="Times New Roman"/>
          <w:kern w:val="0"/>
          <w:lang w:val="en"/>
          <w14:ligatures w14:val="none"/>
        </w:rPr>
        <w:t>ymposium</w:t>
      </w:r>
      <w:r w:rsidR="0059113C">
        <w:rPr>
          <w:rFonts w:ascii="Times New Roman" w:eastAsia="Times New Roman" w:hAnsi="Times New Roman" w:cs="Times New Roman"/>
          <w:kern w:val="0"/>
          <w:lang w:val="en"/>
          <w14:ligatures w14:val="none"/>
        </w:rPr>
        <w:t xml:space="preserve"> speaker:</w:t>
      </w:r>
      <w:r w:rsidR="004522B5" w:rsidRPr="004522B5">
        <w:rPr>
          <w:rFonts w:ascii="Times New Roman" w:eastAsia="Times New Roman" w:hAnsi="Times New Roman" w:cs="Times New Roman"/>
          <w:kern w:val="0"/>
          <w:lang w:val="en"/>
          <w14:ligatures w14:val="none"/>
        </w:rPr>
        <w:t xml:space="preserve"> </w:t>
      </w:r>
      <w:r w:rsidR="005051D8" w:rsidRPr="004522B5">
        <w:rPr>
          <w:rFonts w:ascii="Times New Roman" w:eastAsia="Times New Roman" w:hAnsi="Times New Roman" w:cs="Times New Roman"/>
          <w:kern w:val="0"/>
          <w:lang w:val="en"/>
          <w14:ligatures w14:val="none"/>
        </w:rPr>
        <w:t>William</w:t>
      </w:r>
      <w:r w:rsidR="005051D8">
        <w:rPr>
          <w:rFonts w:ascii="Times New Roman" w:eastAsia="Times New Roman" w:hAnsi="Times New Roman" w:cs="Times New Roman"/>
          <w:kern w:val="0"/>
          <w:lang w:val="en"/>
          <w14:ligatures w14:val="none"/>
        </w:rPr>
        <w:t xml:space="preserve"> </w:t>
      </w:r>
      <w:r w:rsidR="00B8472E">
        <w:rPr>
          <w:rFonts w:ascii="Times New Roman" w:eastAsia="Times New Roman" w:hAnsi="Times New Roman" w:cs="Times New Roman"/>
          <w:kern w:val="0"/>
          <w:lang w:val="en"/>
          <w14:ligatures w14:val="none"/>
        </w:rPr>
        <w:t>Cullina</w:t>
      </w:r>
      <w:r w:rsidR="004522B5" w:rsidRPr="004522B5">
        <w:rPr>
          <w:rFonts w:ascii="Times New Roman" w:eastAsia="Times New Roman" w:hAnsi="Times New Roman" w:cs="Times New Roman"/>
          <w:kern w:val="0"/>
          <w:lang w:val="en"/>
          <w14:ligatures w14:val="none"/>
        </w:rPr>
        <w:t xml:space="preserve">.  His background includes positions as </w:t>
      </w:r>
      <w:r w:rsidR="00F10655">
        <w:rPr>
          <w:rFonts w:ascii="Times New Roman" w:eastAsia="Times New Roman" w:hAnsi="Times New Roman" w:cs="Times New Roman"/>
          <w:kern w:val="0"/>
          <w:lang w:val="en"/>
          <w14:ligatures w14:val="none"/>
        </w:rPr>
        <w:t xml:space="preserve">propagation </w:t>
      </w:r>
      <w:r w:rsidR="00095F54">
        <w:rPr>
          <w:rFonts w:ascii="Times New Roman" w:eastAsia="Times New Roman" w:hAnsi="Times New Roman" w:cs="Times New Roman"/>
          <w:kern w:val="0"/>
          <w:lang w:val="en"/>
          <w14:ligatures w14:val="none"/>
        </w:rPr>
        <w:t>manager</w:t>
      </w:r>
      <w:r w:rsidR="004522B5" w:rsidRPr="004522B5">
        <w:rPr>
          <w:rFonts w:ascii="Times New Roman" w:eastAsia="Times New Roman" w:hAnsi="Times New Roman" w:cs="Times New Roman"/>
          <w:kern w:val="0"/>
          <w:lang w:val="en"/>
          <w14:ligatures w14:val="none"/>
        </w:rPr>
        <w:t xml:space="preserve"> </w:t>
      </w:r>
      <w:r w:rsidR="005051D8" w:rsidRPr="004522B5">
        <w:rPr>
          <w:rFonts w:ascii="Times New Roman" w:eastAsia="Times New Roman" w:hAnsi="Times New Roman" w:cs="Times New Roman"/>
          <w:kern w:val="0"/>
          <w:lang w:val="en"/>
          <w14:ligatures w14:val="none"/>
        </w:rPr>
        <w:t>at the</w:t>
      </w:r>
      <w:r w:rsidR="004522B5" w:rsidRPr="004522B5">
        <w:rPr>
          <w:rFonts w:ascii="Times New Roman" w:eastAsia="Times New Roman" w:hAnsi="Times New Roman" w:cs="Times New Roman"/>
          <w:kern w:val="0"/>
          <w:lang w:val="en"/>
          <w14:ligatures w14:val="none"/>
        </w:rPr>
        <w:t xml:space="preserve"> </w:t>
      </w:r>
      <w:r w:rsidRPr="004522B5">
        <w:rPr>
          <w:rFonts w:ascii="Times New Roman" w:eastAsia="Times New Roman" w:hAnsi="Times New Roman" w:cs="Times New Roman"/>
          <w:kern w:val="0"/>
          <w:lang w:val="en"/>
          <w14:ligatures w14:val="none"/>
        </w:rPr>
        <w:t xml:space="preserve">New </w:t>
      </w:r>
      <w:r w:rsidR="00443AA2" w:rsidRPr="004522B5">
        <w:rPr>
          <w:rFonts w:ascii="Times New Roman" w:eastAsia="Times New Roman" w:hAnsi="Times New Roman" w:cs="Times New Roman"/>
          <w:kern w:val="0"/>
          <w:lang w:val="en"/>
          <w14:ligatures w14:val="none"/>
        </w:rPr>
        <w:t>England</w:t>
      </w:r>
      <w:r w:rsidRPr="004522B5">
        <w:rPr>
          <w:rFonts w:ascii="Times New Roman" w:eastAsia="Times New Roman" w:hAnsi="Times New Roman" w:cs="Times New Roman"/>
          <w:kern w:val="0"/>
          <w:lang w:val="en"/>
          <w14:ligatures w14:val="none"/>
        </w:rPr>
        <w:t xml:space="preserve"> </w:t>
      </w:r>
      <w:r w:rsidR="00443AA2" w:rsidRPr="004522B5">
        <w:rPr>
          <w:rFonts w:ascii="Times New Roman" w:eastAsia="Times New Roman" w:hAnsi="Times New Roman" w:cs="Times New Roman"/>
          <w:kern w:val="0"/>
          <w:lang w:val="en"/>
          <w14:ligatures w14:val="none"/>
        </w:rPr>
        <w:t>W</w:t>
      </w:r>
      <w:r w:rsidRPr="004522B5">
        <w:rPr>
          <w:rFonts w:ascii="Times New Roman" w:eastAsia="Times New Roman" w:hAnsi="Times New Roman" w:cs="Times New Roman"/>
          <w:kern w:val="0"/>
          <w:lang w:val="en"/>
          <w14:ligatures w14:val="none"/>
        </w:rPr>
        <w:t xml:space="preserve">ildflower </w:t>
      </w:r>
      <w:r w:rsidR="00443AA2" w:rsidRPr="004522B5">
        <w:rPr>
          <w:rFonts w:ascii="Times New Roman" w:eastAsia="Times New Roman" w:hAnsi="Times New Roman" w:cs="Times New Roman"/>
          <w:kern w:val="0"/>
          <w:lang w:val="en"/>
          <w14:ligatures w14:val="none"/>
        </w:rPr>
        <w:t>S</w:t>
      </w:r>
      <w:r w:rsidRPr="004522B5">
        <w:rPr>
          <w:rFonts w:ascii="Times New Roman" w:eastAsia="Times New Roman" w:hAnsi="Times New Roman" w:cs="Times New Roman"/>
          <w:kern w:val="0"/>
          <w:lang w:val="en"/>
          <w14:ligatures w14:val="none"/>
        </w:rPr>
        <w:t>oc</w:t>
      </w:r>
      <w:r w:rsidR="002E16F0" w:rsidRPr="004522B5">
        <w:rPr>
          <w:rFonts w:ascii="Times New Roman" w:eastAsia="Times New Roman" w:hAnsi="Times New Roman" w:cs="Times New Roman"/>
          <w:kern w:val="0"/>
          <w:lang w:val="en"/>
          <w14:ligatures w14:val="none"/>
        </w:rPr>
        <w:t>iety</w:t>
      </w:r>
      <w:r w:rsidRPr="004522B5">
        <w:rPr>
          <w:rFonts w:ascii="Times New Roman" w:eastAsia="Times New Roman" w:hAnsi="Times New Roman" w:cs="Times New Roman"/>
          <w:kern w:val="0"/>
          <w:lang w:val="en"/>
          <w14:ligatures w14:val="none"/>
        </w:rPr>
        <w:t xml:space="preserve">, </w:t>
      </w:r>
      <w:r w:rsidR="00443AA2" w:rsidRPr="004522B5">
        <w:rPr>
          <w:rFonts w:ascii="Times New Roman" w:eastAsia="Times New Roman" w:hAnsi="Times New Roman" w:cs="Times New Roman"/>
          <w:kern w:val="0"/>
          <w:lang w:val="en"/>
          <w14:ligatures w14:val="none"/>
        </w:rPr>
        <w:t>E</w:t>
      </w:r>
      <w:r w:rsidRPr="004522B5">
        <w:rPr>
          <w:rFonts w:ascii="Times New Roman" w:eastAsia="Times New Roman" w:hAnsi="Times New Roman" w:cs="Times New Roman"/>
          <w:kern w:val="0"/>
          <w:lang w:val="en"/>
          <w14:ligatures w14:val="none"/>
        </w:rPr>
        <w:t>xec</w:t>
      </w:r>
      <w:r w:rsidR="002E16F0" w:rsidRPr="004522B5">
        <w:rPr>
          <w:rFonts w:ascii="Times New Roman" w:eastAsia="Times New Roman" w:hAnsi="Times New Roman" w:cs="Times New Roman"/>
          <w:kern w:val="0"/>
          <w:lang w:val="en"/>
          <w14:ligatures w14:val="none"/>
        </w:rPr>
        <w:t>utive</w:t>
      </w:r>
      <w:r w:rsidRPr="004522B5">
        <w:rPr>
          <w:rFonts w:ascii="Times New Roman" w:eastAsia="Times New Roman" w:hAnsi="Times New Roman" w:cs="Times New Roman"/>
          <w:kern w:val="0"/>
          <w:lang w:val="en"/>
          <w14:ligatures w14:val="none"/>
        </w:rPr>
        <w:t xml:space="preserve"> </w:t>
      </w:r>
      <w:r w:rsidR="00443AA2" w:rsidRPr="004522B5">
        <w:rPr>
          <w:rFonts w:ascii="Times New Roman" w:eastAsia="Times New Roman" w:hAnsi="Times New Roman" w:cs="Times New Roman"/>
          <w:kern w:val="0"/>
          <w:lang w:val="en"/>
          <w14:ligatures w14:val="none"/>
        </w:rPr>
        <w:t>Dir</w:t>
      </w:r>
      <w:r w:rsidR="002E16F0" w:rsidRPr="004522B5">
        <w:rPr>
          <w:rFonts w:ascii="Times New Roman" w:eastAsia="Times New Roman" w:hAnsi="Times New Roman" w:cs="Times New Roman"/>
          <w:kern w:val="0"/>
          <w:lang w:val="en"/>
          <w14:ligatures w14:val="none"/>
        </w:rPr>
        <w:t>ector of</w:t>
      </w:r>
      <w:r w:rsidRPr="004522B5">
        <w:rPr>
          <w:rFonts w:ascii="Times New Roman" w:eastAsia="Times New Roman" w:hAnsi="Times New Roman" w:cs="Times New Roman"/>
          <w:kern w:val="0"/>
          <w:lang w:val="en"/>
          <w14:ligatures w14:val="none"/>
        </w:rPr>
        <w:t xml:space="preserve"> </w:t>
      </w:r>
      <w:r w:rsidR="004522B5" w:rsidRPr="004522B5">
        <w:rPr>
          <w:rFonts w:ascii="Times New Roman" w:eastAsia="Times New Roman" w:hAnsi="Times New Roman" w:cs="Times New Roman"/>
          <w:kern w:val="0"/>
          <w:lang w:val="en"/>
          <w14:ligatures w14:val="none"/>
        </w:rPr>
        <w:t xml:space="preserve">the </w:t>
      </w:r>
      <w:r w:rsidR="00443AA2" w:rsidRPr="004522B5">
        <w:rPr>
          <w:rFonts w:ascii="Times New Roman" w:eastAsia="Times New Roman" w:hAnsi="Times New Roman" w:cs="Times New Roman"/>
          <w:kern w:val="0"/>
          <w:lang w:val="en"/>
          <w14:ligatures w14:val="none"/>
        </w:rPr>
        <w:t>C</w:t>
      </w:r>
      <w:r w:rsidRPr="004522B5">
        <w:rPr>
          <w:rFonts w:ascii="Times New Roman" w:eastAsia="Times New Roman" w:hAnsi="Times New Roman" w:cs="Times New Roman"/>
          <w:kern w:val="0"/>
          <w:lang w:val="en"/>
          <w14:ligatures w14:val="none"/>
        </w:rPr>
        <w:t xml:space="preserve">oastal </w:t>
      </w:r>
      <w:r w:rsidR="00443AA2" w:rsidRPr="004522B5">
        <w:rPr>
          <w:rFonts w:ascii="Times New Roman" w:eastAsia="Times New Roman" w:hAnsi="Times New Roman" w:cs="Times New Roman"/>
          <w:kern w:val="0"/>
          <w:lang w:val="en"/>
          <w14:ligatures w14:val="none"/>
        </w:rPr>
        <w:t>B</w:t>
      </w:r>
      <w:r w:rsidRPr="004522B5">
        <w:rPr>
          <w:rFonts w:ascii="Times New Roman" w:eastAsia="Times New Roman" w:hAnsi="Times New Roman" w:cs="Times New Roman"/>
          <w:kern w:val="0"/>
          <w:lang w:val="en"/>
          <w14:ligatures w14:val="none"/>
        </w:rPr>
        <w:t>ot</w:t>
      </w:r>
      <w:r w:rsidR="002E16F0" w:rsidRPr="004522B5">
        <w:rPr>
          <w:rFonts w:ascii="Times New Roman" w:eastAsia="Times New Roman" w:hAnsi="Times New Roman" w:cs="Times New Roman"/>
          <w:kern w:val="0"/>
          <w:lang w:val="en"/>
          <w14:ligatures w14:val="none"/>
        </w:rPr>
        <w:t>anical</w:t>
      </w:r>
      <w:r w:rsidRPr="004522B5">
        <w:rPr>
          <w:rFonts w:ascii="Times New Roman" w:eastAsia="Times New Roman" w:hAnsi="Times New Roman" w:cs="Times New Roman"/>
          <w:kern w:val="0"/>
          <w:lang w:val="en"/>
          <w14:ligatures w14:val="none"/>
        </w:rPr>
        <w:t xml:space="preserve"> </w:t>
      </w:r>
      <w:r w:rsidR="002E16F0" w:rsidRPr="004522B5">
        <w:rPr>
          <w:rFonts w:ascii="Times New Roman" w:eastAsia="Times New Roman" w:hAnsi="Times New Roman" w:cs="Times New Roman"/>
          <w:kern w:val="0"/>
          <w:lang w:val="en"/>
          <w14:ligatures w14:val="none"/>
        </w:rPr>
        <w:t xml:space="preserve">Garden </w:t>
      </w:r>
      <w:r w:rsidRPr="004522B5">
        <w:rPr>
          <w:rFonts w:ascii="Times New Roman" w:eastAsia="Times New Roman" w:hAnsi="Times New Roman" w:cs="Times New Roman"/>
          <w:kern w:val="0"/>
          <w:lang w:val="en"/>
          <w14:ligatures w14:val="none"/>
        </w:rPr>
        <w:t xml:space="preserve">in </w:t>
      </w:r>
      <w:r w:rsidR="00443AA2" w:rsidRPr="004522B5">
        <w:rPr>
          <w:rFonts w:ascii="Times New Roman" w:eastAsia="Times New Roman" w:hAnsi="Times New Roman" w:cs="Times New Roman"/>
          <w:kern w:val="0"/>
          <w:lang w:val="en"/>
          <w14:ligatures w14:val="none"/>
        </w:rPr>
        <w:t>Maine</w:t>
      </w:r>
      <w:r w:rsidRPr="004522B5">
        <w:rPr>
          <w:rFonts w:ascii="Times New Roman" w:eastAsia="Times New Roman" w:hAnsi="Times New Roman" w:cs="Times New Roman"/>
          <w:kern w:val="0"/>
          <w:lang w:val="en"/>
          <w14:ligatures w14:val="none"/>
        </w:rPr>
        <w:t xml:space="preserve">, </w:t>
      </w:r>
      <w:r w:rsidR="004522B5" w:rsidRPr="004522B5">
        <w:rPr>
          <w:rFonts w:ascii="Times New Roman" w:eastAsia="Times New Roman" w:hAnsi="Times New Roman" w:cs="Times New Roman"/>
          <w:kern w:val="0"/>
          <w:lang w:val="en"/>
          <w14:ligatures w14:val="none"/>
        </w:rPr>
        <w:t xml:space="preserve">and current </w:t>
      </w:r>
      <w:r w:rsidR="000232BB">
        <w:rPr>
          <w:rFonts w:ascii="Times New Roman" w:eastAsia="Times New Roman" w:hAnsi="Times New Roman" w:cs="Times New Roman"/>
          <w:kern w:val="0"/>
          <w:lang w:val="en"/>
          <w14:ligatures w14:val="none"/>
        </w:rPr>
        <w:t>D</w:t>
      </w:r>
      <w:r w:rsidR="004522B5" w:rsidRPr="004522B5">
        <w:rPr>
          <w:rFonts w:ascii="Times New Roman" w:eastAsia="Times New Roman" w:hAnsi="Times New Roman" w:cs="Times New Roman"/>
          <w:kern w:val="0"/>
          <w:lang w:val="en"/>
          <w14:ligatures w14:val="none"/>
        </w:rPr>
        <w:t xml:space="preserve">irector of the </w:t>
      </w:r>
      <w:r w:rsidR="00443AA2" w:rsidRPr="004522B5">
        <w:rPr>
          <w:rFonts w:ascii="Times New Roman" w:eastAsia="Times New Roman" w:hAnsi="Times New Roman" w:cs="Times New Roman"/>
          <w:kern w:val="0"/>
          <w:lang w:val="en"/>
          <w14:ligatures w14:val="none"/>
        </w:rPr>
        <w:t>M</w:t>
      </w:r>
      <w:r w:rsidRPr="004522B5">
        <w:rPr>
          <w:rFonts w:ascii="Times New Roman" w:eastAsia="Times New Roman" w:hAnsi="Times New Roman" w:cs="Times New Roman"/>
          <w:kern w:val="0"/>
          <w:lang w:val="en"/>
          <w14:ligatures w14:val="none"/>
        </w:rPr>
        <w:t xml:space="preserve">orris </w:t>
      </w:r>
      <w:r w:rsidR="00443AA2" w:rsidRPr="004522B5">
        <w:rPr>
          <w:rFonts w:ascii="Times New Roman" w:eastAsia="Times New Roman" w:hAnsi="Times New Roman" w:cs="Times New Roman"/>
          <w:kern w:val="0"/>
          <w:lang w:val="en"/>
          <w14:ligatures w14:val="none"/>
        </w:rPr>
        <w:t>A</w:t>
      </w:r>
      <w:r w:rsidRPr="004522B5">
        <w:rPr>
          <w:rFonts w:ascii="Times New Roman" w:eastAsia="Times New Roman" w:hAnsi="Times New Roman" w:cs="Times New Roman"/>
          <w:kern w:val="0"/>
          <w:lang w:val="en"/>
          <w14:ligatures w14:val="none"/>
        </w:rPr>
        <w:t xml:space="preserve">rboretum </w:t>
      </w:r>
      <w:r w:rsidR="004522B5" w:rsidRPr="004522B5">
        <w:rPr>
          <w:rFonts w:ascii="Times New Roman" w:eastAsia="Times New Roman" w:hAnsi="Times New Roman" w:cs="Times New Roman"/>
          <w:kern w:val="0"/>
          <w:lang w:val="en"/>
          <w14:ligatures w14:val="none"/>
        </w:rPr>
        <w:t xml:space="preserve">at the </w:t>
      </w:r>
      <w:r w:rsidRPr="004522B5">
        <w:rPr>
          <w:rFonts w:ascii="Times New Roman" w:eastAsia="Times New Roman" w:hAnsi="Times New Roman" w:cs="Times New Roman"/>
          <w:kern w:val="0"/>
          <w:lang w:val="en"/>
          <w14:ligatures w14:val="none"/>
        </w:rPr>
        <w:t>U</w:t>
      </w:r>
      <w:r w:rsidR="002E16F0" w:rsidRPr="004522B5">
        <w:rPr>
          <w:rFonts w:ascii="Times New Roman" w:eastAsia="Times New Roman" w:hAnsi="Times New Roman" w:cs="Times New Roman"/>
          <w:kern w:val="0"/>
          <w:lang w:val="en"/>
          <w14:ligatures w14:val="none"/>
        </w:rPr>
        <w:t xml:space="preserve">niversity of </w:t>
      </w:r>
      <w:r w:rsidRPr="004522B5">
        <w:rPr>
          <w:rFonts w:ascii="Times New Roman" w:eastAsia="Times New Roman" w:hAnsi="Times New Roman" w:cs="Times New Roman"/>
          <w:kern w:val="0"/>
          <w:lang w:val="en"/>
          <w14:ligatures w14:val="none"/>
        </w:rPr>
        <w:t>Penn</w:t>
      </w:r>
      <w:r w:rsidR="002E16F0" w:rsidRPr="004522B5">
        <w:rPr>
          <w:rFonts w:ascii="Times New Roman" w:eastAsia="Times New Roman" w:hAnsi="Times New Roman" w:cs="Times New Roman"/>
          <w:kern w:val="0"/>
          <w:lang w:val="en"/>
          <w14:ligatures w14:val="none"/>
        </w:rPr>
        <w:t>sylvania</w:t>
      </w:r>
      <w:r w:rsidR="004522B5" w:rsidRPr="004522B5">
        <w:rPr>
          <w:rFonts w:ascii="Times New Roman" w:eastAsia="Times New Roman" w:hAnsi="Times New Roman" w:cs="Times New Roman"/>
          <w:kern w:val="0"/>
          <w:lang w:val="en"/>
          <w14:ligatures w14:val="none"/>
        </w:rPr>
        <w:t>.</w:t>
      </w:r>
    </w:p>
    <w:p w14:paraId="2ECFEEA1" w14:textId="7D908A8A" w:rsidR="002E16F0" w:rsidRPr="004522B5" w:rsidRDefault="002E16F0" w:rsidP="005B4B2D">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sidRPr="004522B5">
        <w:rPr>
          <w:rFonts w:ascii="Times New Roman" w:eastAsia="Times New Roman" w:hAnsi="Times New Roman" w:cs="Times New Roman"/>
          <w:kern w:val="0"/>
          <w:lang w:val="en"/>
          <w14:ligatures w14:val="none"/>
        </w:rPr>
        <w:t xml:space="preserve">Another speaker is needed.   </w:t>
      </w:r>
      <w:r w:rsidR="00D32A44">
        <w:rPr>
          <w:rFonts w:ascii="Times New Roman" w:eastAsia="Times New Roman" w:hAnsi="Times New Roman" w:cs="Times New Roman"/>
          <w:kern w:val="0"/>
          <w:lang w:val="en"/>
          <w14:ligatures w14:val="none"/>
        </w:rPr>
        <w:t xml:space="preserve">Perhaps a </w:t>
      </w:r>
      <w:r w:rsidRPr="004522B5">
        <w:rPr>
          <w:rFonts w:ascii="Times New Roman" w:eastAsia="Times New Roman" w:hAnsi="Times New Roman" w:cs="Times New Roman"/>
          <w:kern w:val="0"/>
          <w:lang w:val="en"/>
          <w14:ligatures w14:val="none"/>
        </w:rPr>
        <w:t xml:space="preserve">Natural Heritage </w:t>
      </w:r>
      <w:r w:rsidR="00D32A44">
        <w:rPr>
          <w:rFonts w:ascii="Times New Roman" w:eastAsia="Times New Roman" w:hAnsi="Times New Roman" w:cs="Times New Roman"/>
          <w:kern w:val="0"/>
          <w:lang w:val="en"/>
          <w14:ligatures w14:val="none"/>
        </w:rPr>
        <w:t xml:space="preserve">representative or </w:t>
      </w:r>
      <w:r w:rsidR="000232BB">
        <w:rPr>
          <w:rFonts w:ascii="Times New Roman" w:eastAsia="Times New Roman" w:hAnsi="Times New Roman" w:cs="Times New Roman"/>
          <w:kern w:val="0"/>
          <w:lang w:val="en"/>
          <w14:ligatures w14:val="none"/>
        </w:rPr>
        <w:t>g</w:t>
      </w:r>
      <w:r w:rsidRPr="004522B5">
        <w:rPr>
          <w:rFonts w:ascii="Times New Roman" w:eastAsia="Times New Roman" w:hAnsi="Times New Roman" w:cs="Times New Roman"/>
          <w:kern w:val="0"/>
          <w:lang w:val="en"/>
          <w14:ligatures w14:val="none"/>
        </w:rPr>
        <w:t xml:space="preserve">rant recipient? </w:t>
      </w:r>
      <w:r w:rsidR="00095F54">
        <w:rPr>
          <w:rFonts w:ascii="Times New Roman" w:eastAsia="Times New Roman" w:hAnsi="Times New Roman" w:cs="Times New Roman"/>
          <w:kern w:val="0"/>
          <w:lang w:val="en"/>
          <w14:ligatures w14:val="none"/>
        </w:rPr>
        <w:t>(</w:t>
      </w:r>
      <w:r w:rsidR="00D32A44">
        <w:rPr>
          <w:rFonts w:ascii="Times New Roman" w:eastAsia="Times New Roman" w:hAnsi="Times New Roman" w:cs="Times New Roman"/>
          <w:kern w:val="0"/>
          <w:lang w:val="en"/>
          <w14:ligatures w14:val="none"/>
        </w:rPr>
        <w:t xml:space="preserve">For the grant recipients, speaking </w:t>
      </w:r>
      <w:r w:rsidR="000232BB">
        <w:rPr>
          <w:rFonts w:ascii="Times New Roman" w:eastAsia="Times New Roman" w:hAnsi="Times New Roman" w:cs="Times New Roman"/>
          <w:kern w:val="0"/>
          <w:lang w:val="en"/>
          <w14:ligatures w14:val="none"/>
        </w:rPr>
        <w:t>at</w:t>
      </w:r>
      <w:r w:rsidR="00D32A44">
        <w:rPr>
          <w:rFonts w:ascii="Times New Roman" w:eastAsia="Times New Roman" w:hAnsi="Times New Roman" w:cs="Times New Roman"/>
          <w:kern w:val="0"/>
          <w:lang w:val="en"/>
          <w14:ligatures w14:val="none"/>
        </w:rPr>
        <w:t xml:space="preserve"> VNPS</w:t>
      </w:r>
      <w:r w:rsidR="000232BB">
        <w:rPr>
          <w:rFonts w:ascii="Times New Roman" w:eastAsia="Times New Roman" w:hAnsi="Times New Roman" w:cs="Times New Roman"/>
          <w:kern w:val="0"/>
          <w:lang w:val="en"/>
          <w14:ligatures w14:val="none"/>
        </w:rPr>
        <w:t xml:space="preserve"> Annual Meeting</w:t>
      </w:r>
      <w:r w:rsidRPr="004522B5">
        <w:rPr>
          <w:rFonts w:ascii="Times New Roman" w:eastAsia="Times New Roman" w:hAnsi="Times New Roman" w:cs="Times New Roman"/>
          <w:kern w:val="0"/>
          <w:lang w:val="en"/>
          <w14:ligatures w14:val="none"/>
        </w:rPr>
        <w:t xml:space="preserve"> could be</w:t>
      </w:r>
      <w:r w:rsidR="000232BB">
        <w:rPr>
          <w:rFonts w:ascii="Times New Roman" w:eastAsia="Times New Roman" w:hAnsi="Times New Roman" w:cs="Times New Roman"/>
          <w:kern w:val="0"/>
          <w:lang w:val="en"/>
          <w14:ligatures w14:val="none"/>
        </w:rPr>
        <w:t xml:space="preserve"> considered a </w:t>
      </w:r>
      <w:r w:rsidRPr="004522B5">
        <w:rPr>
          <w:rFonts w:ascii="Times New Roman" w:eastAsia="Times New Roman" w:hAnsi="Times New Roman" w:cs="Times New Roman"/>
          <w:kern w:val="0"/>
          <w:lang w:val="en"/>
          <w14:ligatures w14:val="none"/>
        </w:rPr>
        <w:t xml:space="preserve">platform </w:t>
      </w:r>
      <w:r w:rsidR="00D32A44">
        <w:rPr>
          <w:rFonts w:ascii="Times New Roman" w:eastAsia="Times New Roman" w:hAnsi="Times New Roman" w:cs="Times New Roman"/>
          <w:kern w:val="0"/>
          <w:lang w:val="en"/>
          <w14:ligatures w14:val="none"/>
        </w:rPr>
        <w:t xml:space="preserve">to hone </w:t>
      </w:r>
      <w:r w:rsidRPr="004522B5">
        <w:rPr>
          <w:rFonts w:ascii="Times New Roman" w:eastAsia="Times New Roman" w:hAnsi="Times New Roman" w:cs="Times New Roman"/>
          <w:kern w:val="0"/>
          <w:lang w:val="en"/>
          <w14:ligatures w14:val="none"/>
        </w:rPr>
        <w:t>their public presentation</w:t>
      </w:r>
      <w:r w:rsidR="00D32A44">
        <w:rPr>
          <w:rFonts w:ascii="Times New Roman" w:eastAsia="Times New Roman" w:hAnsi="Times New Roman" w:cs="Times New Roman"/>
          <w:kern w:val="0"/>
          <w:lang w:val="en"/>
          <w14:ligatures w14:val="none"/>
        </w:rPr>
        <w:t xml:space="preserve"> skills.</w:t>
      </w:r>
      <w:r w:rsidRPr="004522B5">
        <w:rPr>
          <w:rFonts w:ascii="Times New Roman" w:eastAsia="Times New Roman" w:hAnsi="Times New Roman" w:cs="Times New Roman"/>
          <w:kern w:val="0"/>
          <w:lang w:val="en"/>
          <w14:ligatures w14:val="none"/>
        </w:rPr>
        <w:t>)</w:t>
      </w:r>
    </w:p>
    <w:p w14:paraId="139B94AD" w14:textId="4FB625D5" w:rsidR="005B4B2D" w:rsidRPr="004522B5" w:rsidRDefault="005B4B2D" w:rsidP="005B4B2D">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sidRPr="004522B5">
        <w:rPr>
          <w:rFonts w:ascii="Times New Roman" w:eastAsia="Times New Roman" w:hAnsi="Times New Roman" w:cs="Times New Roman"/>
          <w:b/>
          <w:bCs/>
          <w:kern w:val="0"/>
          <w:lang w:val="en"/>
          <w14:ligatures w14:val="none"/>
        </w:rPr>
        <w:t>Place:</w:t>
      </w:r>
      <w:r w:rsidRPr="004522B5">
        <w:rPr>
          <w:rFonts w:ascii="Times New Roman" w:eastAsia="Times New Roman" w:hAnsi="Times New Roman" w:cs="Times New Roman"/>
          <w:kern w:val="0"/>
          <w:lang w:val="en"/>
          <w14:ligatures w14:val="none"/>
        </w:rPr>
        <w:t xml:space="preserve"> </w:t>
      </w:r>
      <w:r w:rsidR="00443AA2" w:rsidRPr="004522B5">
        <w:rPr>
          <w:rFonts w:ascii="Times New Roman" w:eastAsia="Times New Roman" w:hAnsi="Times New Roman" w:cs="Times New Roman"/>
          <w:kern w:val="0"/>
          <w:lang w:val="en"/>
          <w14:ligatures w14:val="none"/>
        </w:rPr>
        <w:t>VNPS placed a d</w:t>
      </w:r>
      <w:r w:rsidR="00F87590" w:rsidRPr="004522B5">
        <w:rPr>
          <w:rFonts w:ascii="Times New Roman" w:eastAsia="Times New Roman" w:hAnsi="Times New Roman" w:cs="Times New Roman"/>
          <w:kern w:val="0"/>
          <w:lang w:val="en"/>
          <w14:ligatures w14:val="none"/>
        </w:rPr>
        <w:t xml:space="preserve">eposit on </w:t>
      </w:r>
      <w:r w:rsidR="00443AA2" w:rsidRPr="004522B5">
        <w:rPr>
          <w:rFonts w:ascii="Times New Roman" w:eastAsia="Times New Roman" w:hAnsi="Times New Roman" w:cs="Times New Roman"/>
          <w:kern w:val="0"/>
          <w:lang w:val="en"/>
          <w14:ligatures w14:val="none"/>
        </w:rPr>
        <w:t>A</w:t>
      </w:r>
      <w:r w:rsidR="00F87590" w:rsidRPr="004522B5">
        <w:rPr>
          <w:rFonts w:ascii="Times New Roman" w:eastAsia="Times New Roman" w:hAnsi="Times New Roman" w:cs="Times New Roman"/>
          <w:kern w:val="0"/>
          <w:lang w:val="en"/>
          <w14:ligatures w14:val="none"/>
        </w:rPr>
        <w:t>irfield 4</w:t>
      </w:r>
      <w:r w:rsidR="002E16F0" w:rsidRPr="004522B5">
        <w:rPr>
          <w:rFonts w:ascii="Times New Roman" w:eastAsia="Times New Roman" w:hAnsi="Times New Roman" w:cs="Times New Roman"/>
          <w:kern w:val="0"/>
          <w:lang w:val="en"/>
          <w14:ligatures w14:val="none"/>
        </w:rPr>
        <w:t>H</w:t>
      </w:r>
      <w:r w:rsidR="00F87590" w:rsidRPr="004522B5">
        <w:rPr>
          <w:rFonts w:ascii="Times New Roman" w:eastAsia="Times New Roman" w:hAnsi="Times New Roman" w:cs="Times New Roman"/>
          <w:kern w:val="0"/>
          <w:lang w:val="en"/>
          <w14:ligatures w14:val="none"/>
        </w:rPr>
        <w:t xml:space="preserve"> </w:t>
      </w:r>
      <w:r w:rsidR="00443AA2" w:rsidRPr="004522B5">
        <w:rPr>
          <w:rFonts w:ascii="Times New Roman" w:eastAsia="Times New Roman" w:hAnsi="Times New Roman" w:cs="Times New Roman"/>
          <w:kern w:val="0"/>
          <w:lang w:val="en"/>
          <w14:ligatures w14:val="none"/>
        </w:rPr>
        <w:t>Center</w:t>
      </w:r>
      <w:r w:rsidR="002E16F0" w:rsidRPr="004522B5">
        <w:rPr>
          <w:rFonts w:ascii="Times New Roman" w:eastAsia="Times New Roman" w:hAnsi="Times New Roman" w:cs="Times New Roman"/>
          <w:kern w:val="0"/>
          <w:lang w:val="en"/>
          <w14:ligatures w14:val="none"/>
        </w:rPr>
        <w:t xml:space="preserve"> in SE Virginia</w:t>
      </w:r>
      <w:r w:rsidR="00095F54">
        <w:rPr>
          <w:rFonts w:ascii="Times New Roman" w:eastAsia="Times New Roman" w:hAnsi="Times New Roman" w:cs="Times New Roman"/>
          <w:kern w:val="0"/>
          <w:lang w:val="en"/>
          <w14:ligatures w14:val="none"/>
        </w:rPr>
        <w:t>. It is situated</w:t>
      </w:r>
      <w:r w:rsidR="002E16F0" w:rsidRPr="004522B5">
        <w:rPr>
          <w:rFonts w:ascii="Times New Roman" w:eastAsia="Times New Roman" w:hAnsi="Times New Roman" w:cs="Times New Roman"/>
          <w:kern w:val="0"/>
          <w:lang w:val="en"/>
          <w14:ligatures w14:val="none"/>
        </w:rPr>
        <w:t xml:space="preserve"> near many natural </w:t>
      </w:r>
      <w:proofErr w:type="gramStart"/>
      <w:r w:rsidR="002E16F0" w:rsidRPr="004522B5">
        <w:rPr>
          <w:rFonts w:ascii="Times New Roman" w:eastAsia="Times New Roman" w:hAnsi="Times New Roman" w:cs="Times New Roman"/>
          <w:kern w:val="0"/>
          <w:lang w:val="en"/>
          <w14:ligatures w14:val="none"/>
        </w:rPr>
        <w:t>preserves</w:t>
      </w:r>
      <w:proofErr w:type="gramEnd"/>
      <w:r w:rsidR="00095F54">
        <w:rPr>
          <w:rFonts w:ascii="Times New Roman" w:eastAsia="Times New Roman" w:hAnsi="Times New Roman" w:cs="Times New Roman"/>
          <w:kern w:val="0"/>
          <w:lang w:val="en"/>
          <w14:ligatures w14:val="none"/>
        </w:rPr>
        <w:t xml:space="preserve"> and is a</w:t>
      </w:r>
      <w:r w:rsidR="002E16F0" w:rsidRPr="004522B5">
        <w:rPr>
          <w:rFonts w:ascii="Times New Roman" w:eastAsia="Times New Roman" w:hAnsi="Times New Roman" w:cs="Times New Roman"/>
          <w:kern w:val="0"/>
          <w:lang w:val="en"/>
          <w14:ligatures w14:val="none"/>
        </w:rPr>
        <w:t xml:space="preserve"> nicer facility than last year.</w:t>
      </w:r>
    </w:p>
    <w:p w14:paraId="52A36DC3" w14:textId="7B43B700" w:rsidR="005B4B2D" w:rsidRPr="004522B5" w:rsidRDefault="005B4B2D" w:rsidP="005B4B2D">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sidRPr="004522B5">
        <w:rPr>
          <w:rFonts w:ascii="Times New Roman" w:eastAsia="Times New Roman" w:hAnsi="Times New Roman" w:cs="Times New Roman"/>
          <w:b/>
          <w:bCs/>
          <w:kern w:val="0"/>
          <w:lang w:val="en"/>
          <w14:ligatures w14:val="none"/>
        </w:rPr>
        <w:t>Other Considerations:</w:t>
      </w:r>
      <w:r w:rsidRPr="004522B5">
        <w:rPr>
          <w:rFonts w:ascii="Times New Roman" w:eastAsia="Times New Roman" w:hAnsi="Times New Roman" w:cs="Times New Roman"/>
          <w:kern w:val="0"/>
          <w:lang w:val="en"/>
          <w14:ligatures w14:val="none"/>
        </w:rPr>
        <w:t xml:space="preserve"> </w:t>
      </w:r>
      <w:r w:rsidR="00D3041D" w:rsidRPr="004522B5">
        <w:rPr>
          <w:rFonts w:ascii="Times New Roman" w:eastAsia="Times New Roman" w:hAnsi="Times New Roman" w:cs="Times New Roman"/>
          <w:kern w:val="0"/>
          <w:lang w:val="en"/>
          <w14:ligatures w14:val="none"/>
        </w:rPr>
        <w:t xml:space="preserve"> </w:t>
      </w:r>
      <w:r w:rsidR="004522B5" w:rsidRPr="004522B5">
        <w:rPr>
          <w:rFonts w:ascii="Times New Roman" w:eastAsia="Times New Roman" w:hAnsi="Times New Roman" w:cs="Times New Roman"/>
          <w:kern w:val="0"/>
          <w:lang w:val="en"/>
          <w14:ligatures w14:val="none"/>
        </w:rPr>
        <w:t>Send out</w:t>
      </w:r>
      <w:r w:rsidR="002E16F0" w:rsidRPr="004522B5">
        <w:rPr>
          <w:rFonts w:ascii="Times New Roman" w:eastAsia="Times New Roman" w:hAnsi="Times New Roman" w:cs="Times New Roman"/>
          <w:kern w:val="0"/>
          <w:lang w:val="en"/>
          <w14:ligatures w14:val="none"/>
        </w:rPr>
        <w:t xml:space="preserve"> a </w:t>
      </w:r>
      <w:r w:rsidR="00D3041D" w:rsidRPr="004522B5">
        <w:rPr>
          <w:rFonts w:ascii="Times New Roman" w:eastAsia="Times New Roman" w:hAnsi="Times New Roman" w:cs="Times New Roman"/>
          <w:kern w:val="0"/>
          <w:lang w:val="en"/>
          <w14:ligatures w14:val="none"/>
        </w:rPr>
        <w:t>save the date</w:t>
      </w:r>
      <w:r w:rsidR="00443AA2" w:rsidRPr="004522B5">
        <w:rPr>
          <w:rFonts w:ascii="Times New Roman" w:eastAsia="Times New Roman" w:hAnsi="Times New Roman" w:cs="Times New Roman"/>
          <w:kern w:val="0"/>
          <w:lang w:val="en"/>
          <w14:ligatures w14:val="none"/>
        </w:rPr>
        <w:t xml:space="preserve"> notice?</w:t>
      </w:r>
    </w:p>
    <w:p w14:paraId="62B6C587" w14:textId="33926B3F" w:rsidR="005B4B2D" w:rsidRDefault="00D3041D" w:rsidP="005B4B2D">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sidRPr="004522B5">
        <w:rPr>
          <w:rFonts w:ascii="Times New Roman" w:eastAsia="Times New Roman" w:hAnsi="Times New Roman" w:cs="Times New Roman"/>
          <w:kern w:val="0"/>
          <w:lang w:val="en"/>
          <w14:ligatures w14:val="none"/>
        </w:rPr>
        <w:t xml:space="preserve">Nancy </w:t>
      </w:r>
      <w:r w:rsidR="000232BB">
        <w:rPr>
          <w:rFonts w:ascii="Times New Roman" w:eastAsia="Times New Roman" w:hAnsi="Times New Roman" w:cs="Times New Roman"/>
          <w:kern w:val="0"/>
          <w:lang w:val="en"/>
          <w14:ligatures w14:val="none"/>
        </w:rPr>
        <w:t xml:space="preserve">will </w:t>
      </w:r>
      <w:r w:rsidRPr="004522B5">
        <w:rPr>
          <w:rFonts w:ascii="Times New Roman" w:eastAsia="Times New Roman" w:hAnsi="Times New Roman" w:cs="Times New Roman"/>
          <w:kern w:val="0"/>
          <w:lang w:val="en"/>
          <w14:ligatures w14:val="none"/>
        </w:rPr>
        <w:t>send out save the date</w:t>
      </w:r>
      <w:r w:rsidR="00443AA2" w:rsidRPr="004522B5">
        <w:rPr>
          <w:rFonts w:ascii="Times New Roman" w:eastAsia="Times New Roman" w:hAnsi="Times New Roman" w:cs="Times New Roman"/>
          <w:kern w:val="0"/>
          <w:lang w:val="en"/>
          <w14:ligatures w14:val="none"/>
        </w:rPr>
        <w:t xml:space="preserve"> missive</w:t>
      </w:r>
      <w:r w:rsidR="004522B5" w:rsidRPr="004522B5">
        <w:rPr>
          <w:rFonts w:ascii="Times New Roman" w:eastAsia="Times New Roman" w:hAnsi="Times New Roman" w:cs="Times New Roman"/>
          <w:kern w:val="0"/>
          <w:lang w:val="en"/>
          <w14:ligatures w14:val="none"/>
        </w:rPr>
        <w:t xml:space="preserve">, Sally </w:t>
      </w:r>
      <w:r w:rsidR="000232BB">
        <w:rPr>
          <w:rFonts w:ascii="Times New Roman" w:eastAsia="Times New Roman" w:hAnsi="Times New Roman" w:cs="Times New Roman"/>
          <w:kern w:val="0"/>
          <w:lang w:val="en"/>
          <w14:ligatures w14:val="none"/>
        </w:rPr>
        <w:t xml:space="preserve">will </w:t>
      </w:r>
      <w:r w:rsidR="004522B5" w:rsidRPr="004522B5">
        <w:rPr>
          <w:rFonts w:ascii="Times New Roman" w:eastAsia="Times New Roman" w:hAnsi="Times New Roman" w:cs="Times New Roman"/>
          <w:kern w:val="0"/>
          <w:lang w:val="en"/>
          <w14:ligatures w14:val="none"/>
        </w:rPr>
        <w:t xml:space="preserve">search for other </w:t>
      </w:r>
      <w:r w:rsidR="00095F54" w:rsidRPr="004522B5">
        <w:rPr>
          <w:rFonts w:ascii="Times New Roman" w:eastAsia="Times New Roman" w:hAnsi="Times New Roman" w:cs="Times New Roman"/>
          <w:kern w:val="0"/>
          <w:lang w:val="en"/>
          <w14:ligatures w14:val="none"/>
        </w:rPr>
        <w:t>speakers</w:t>
      </w:r>
      <w:r w:rsidR="004522B5" w:rsidRPr="004522B5">
        <w:rPr>
          <w:rFonts w:ascii="Times New Roman" w:eastAsia="Times New Roman" w:hAnsi="Times New Roman" w:cs="Times New Roman"/>
          <w:kern w:val="0"/>
          <w:lang w:val="en"/>
          <w14:ligatures w14:val="none"/>
        </w:rPr>
        <w:t xml:space="preserve">, Members </w:t>
      </w:r>
      <w:r w:rsidR="000232BB">
        <w:rPr>
          <w:rFonts w:ascii="Times New Roman" w:eastAsia="Times New Roman" w:hAnsi="Times New Roman" w:cs="Times New Roman"/>
          <w:kern w:val="0"/>
          <w:lang w:val="en"/>
          <w14:ligatures w14:val="none"/>
        </w:rPr>
        <w:t xml:space="preserve">will </w:t>
      </w:r>
      <w:r w:rsidR="004522B5" w:rsidRPr="004522B5">
        <w:rPr>
          <w:rFonts w:ascii="Times New Roman" w:eastAsia="Times New Roman" w:hAnsi="Times New Roman" w:cs="Times New Roman"/>
          <w:kern w:val="0"/>
          <w:lang w:val="en"/>
          <w14:ligatures w14:val="none"/>
        </w:rPr>
        <w:t>propose speakers</w:t>
      </w:r>
      <w:r w:rsidR="000232BB">
        <w:rPr>
          <w:rFonts w:ascii="Times New Roman" w:eastAsia="Times New Roman" w:hAnsi="Times New Roman" w:cs="Times New Roman"/>
          <w:kern w:val="0"/>
          <w:lang w:val="en"/>
          <w14:ligatures w14:val="none"/>
        </w:rPr>
        <w:t>.</w:t>
      </w:r>
    </w:p>
    <w:p w14:paraId="7820F4FC" w14:textId="77777777" w:rsidR="005051D8" w:rsidRPr="004522B5" w:rsidRDefault="005051D8" w:rsidP="005B4B2D">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p>
    <w:p w14:paraId="7CC18E78" w14:textId="77777777" w:rsidR="005B4B2D" w:rsidRPr="004522B5" w:rsidRDefault="005B4B2D" w:rsidP="005B4B2D">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p>
    <w:p w14:paraId="280556D0" w14:textId="369E8D5C" w:rsidR="00C76767" w:rsidRPr="004522B5" w:rsidRDefault="005B4B2D" w:rsidP="00C76767">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sidRPr="004522B5">
        <w:rPr>
          <w:rFonts w:ascii="Times New Roman" w:eastAsia="Times New Roman" w:hAnsi="Times New Roman" w:cs="Times New Roman"/>
          <w:b/>
          <w:bCs/>
          <w:kern w:val="0"/>
          <w:lang w:val="en"/>
          <w14:ligatures w14:val="none"/>
        </w:rPr>
        <w:lastRenderedPageBreak/>
        <w:t>F</w:t>
      </w:r>
      <w:r w:rsidR="00C76767" w:rsidRPr="004522B5">
        <w:rPr>
          <w:rFonts w:ascii="Times New Roman" w:eastAsia="Times New Roman" w:hAnsi="Times New Roman" w:cs="Times New Roman"/>
          <w:b/>
          <w:bCs/>
          <w:kern w:val="0"/>
          <w:lang w:val="en"/>
          <w14:ligatures w14:val="none"/>
        </w:rPr>
        <w:t xml:space="preserve">ield Trips for </w:t>
      </w:r>
      <w:r w:rsidR="005051D8" w:rsidRPr="004522B5">
        <w:rPr>
          <w:rFonts w:ascii="Times New Roman" w:eastAsia="Times New Roman" w:hAnsi="Times New Roman" w:cs="Times New Roman"/>
          <w:b/>
          <w:bCs/>
          <w:kern w:val="0"/>
          <w:lang w:val="en"/>
          <w14:ligatures w14:val="none"/>
        </w:rPr>
        <w:t>2026 -</w:t>
      </w:r>
      <w:r w:rsidR="00C76767" w:rsidRPr="004522B5">
        <w:rPr>
          <w:rFonts w:ascii="Times New Roman" w:eastAsia="Times New Roman" w:hAnsi="Times New Roman" w:cs="Times New Roman"/>
          <w:b/>
          <w:bCs/>
          <w:kern w:val="0"/>
          <w:lang w:val="en"/>
          <w14:ligatures w14:val="none"/>
        </w:rPr>
        <w:t xml:space="preserve"> Kevin</w:t>
      </w:r>
    </w:p>
    <w:p w14:paraId="6FE02833" w14:textId="4C35F58E" w:rsidR="00C76767" w:rsidRPr="004522B5" w:rsidRDefault="00C76767" w:rsidP="002E16F0">
      <w:pPr>
        <w:pBdr>
          <w:top w:val="nil"/>
          <w:left w:val="nil"/>
          <w:bottom w:val="nil"/>
          <w:right w:val="nil"/>
          <w:between w:val="nil"/>
        </w:pBdr>
        <w:tabs>
          <w:tab w:val="left" w:pos="5053"/>
        </w:tabs>
        <w:spacing w:after="0" w:line="240" w:lineRule="auto"/>
        <w:rPr>
          <w:rFonts w:ascii="Times New Roman" w:eastAsia="Times New Roman" w:hAnsi="Times New Roman" w:cs="Times New Roman"/>
          <w:kern w:val="0"/>
          <w:lang w:val="en"/>
          <w14:ligatures w14:val="none"/>
        </w:rPr>
      </w:pPr>
      <w:r w:rsidRPr="004522B5">
        <w:rPr>
          <w:rFonts w:ascii="Times New Roman" w:eastAsia="Times New Roman" w:hAnsi="Times New Roman" w:cs="Times New Roman"/>
          <w:kern w:val="0"/>
          <w:lang w:val="en"/>
          <w14:ligatures w14:val="none"/>
        </w:rPr>
        <w:t>Kevin listed his ideas for field trips this yea</w:t>
      </w:r>
      <w:r w:rsidR="002E16F0" w:rsidRPr="004522B5">
        <w:rPr>
          <w:rFonts w:ascii="Times New Roman" w:eastAsia="Times New Roman" w:hAnsi="Times New Roman" w:cs="Times New Roman"/>
          <w:kern w:val="0"/>
          <w:lang w:val="en"/>
          <w14:ligatures w14:val="none"/>
        </w:rPr>
        <w:t xml:space="preserve">r to Nancy – </w:t>
      </w:r>
      <w:r w:rsidR="004522B5" w:rsidRPr="004522B5">
        <w:rPr>
          <w:rFonts w:ascii="Times New Roman" w:eastAsia="Times New Roman" w:hAnsi="Times New Roman" w:cs="Times New Roman"/>
          <w:kern w:val="0"/>
          <w:lang w:val="en"/>
          <w14:ligatures w14:val="none"/>
        </w:rPr>
        <w:t>Many</w:t>
      </w:r>
      <w:r w:rsidR="002E16F0" w:rsidRPr="004522B5">
        <w:rPr>
          <w:rFonts w:ascii="Times New Roman" w:eastAsia="Times New Roman" w:hAnsi="Times New Roman" w:cs="Times New Roman"/>
          <w:kern w:val="0"/>
          <w:lang w:val="en"/>
          <w14:ligatures w14:val="none"/>
        </w:rPr>
        <w:t xml:space="preserve"> of them </w:t>
      </w:r>
      <w:r w:rsidR="004522B5" w:rsidRPr="004522B5">
        <w:rPr>
          <w:rFonts w:ascii="Times New Roman" w:eastAsia="Times New Roman" w:hAnsi="Times New Roman" w:cs="Times New Roman"/>
          <w:kern w:val="0"/>
          <w:lang w:val="en"/>
          <w14:ligatures w14:val="none"/>
        </w:rPr>
        <w:t xml:space="preserve">are not yet </w:t>
      </w:r>
      <w:r w:rsidR="002E16F0" w:rsidRPr="004522B5">
        <w:rPr>
          <w:rFonts w:ascii="Times New Roman" w:eastAsia="Times New Roman" w:hAnsi="Times New Roman" w:cs="Times New Roman"/>
          <w:kern w:val="0"/>
          <w:lang w:val="en"/>
          <w14:ligatures w14:val="none"/>
        </w:rPr>
        <w:t>solidified.</w:t>
      </w:r>
    </w:p>
    <w:p w14:paraId="00696537" w14:textId="39C8C332" w:rsidR="004522B5" w:rsidRPr="004522B5" w:rsidRDefault="002E16F0" w:rsidP="002E16F0">
      <w:pPr>
        <w:pBdr>
          <w:top w:val="nil"/>
          <w:left w:val="nil"/>
          <w:bottom w:val="nil"/>
          <w:right w:val="nil"/>
          <w:between w:val="nil"/>
        </w:pBdr>
        <w:tabs>
          <w:tab w:val="left" w:pos="5053"/>
        </w:tabs>
        <w:spacing w:after="0" w:line="240" w:lineRule="auto"/>
        <w:rPr>
          <w:rFonts w:ascii="Times New Roman" w:eastAsia="Times New Roman" w:hAnsi="Times New Roman" w:cs="Times New Roman"/>
          <w:kern w:val="0"/>
          <w:lang w:val="en"/>
          <w14:ligatures w14:val="none"/>
        </w:rPr>
      </w:pPr>
      <w:r w:rsidRPr="004522B5">
        <w:rPr>
          <w:rFonts w:ascii="Times New Roman" w:eastAsia="Times New Roman" w:hAnsi="Times New Roman" w:cs="Times New Roman"/>
          <w:kern w:val="0"/>
          <w:lang w:val="en"/>
          <w14:ligatures w14:val="none"/>
        </w:rPr>
        <w:t xml:space="preserve">VNPS membership receives an email to </w:t>
      </w:r>
      <w:r w:rsidR="000232BB">
        <w:rPr>
          <w:rFonts w:ascii="Times New Roman" w:eastAsia="Times New Roman" w:hAnsi="Times New Roman" w:cs="Times New Roman"/>
          <w:kern w:val="0"/>
          <w:lang w:val="en"/>
          <w14:ligatures w14:val="none"/>
        </w:rPr>
        <w:t>access</w:t>
      </w:r>
      <w:r w:rsidRPr="004522B5">
        <w:rPr>
          <w:rFonts w:ascii="Times New Roman" w:eastAsia="Times New Roman" w:hAnsi="Times New Roman" w:cs="Times New Roman"/>
          <w:kern w:val="0"/>
          <w:lang w:val="en"/>
          <w14:ligatures w14:val="none"/>
        </w:rPr>
        <w:t xml:space="preserve"> field trip</w:t>
      </w:r>
      <w:r w:rsidR="000232BB">
        <w:rPr>
          <w:rFonts w:ascii="Times New Roman" w:eastAsia="Times New Roman" w:hAnsi="Times New Roman" w:cs="Times New Roman"/>
          <w:kern w:val="0"/>
          <w:lang w:val="en"/>
          <w14:ligatures w14:val="none"/>
        </w:rPr>
        <w:t xml:space="preserve"> announcement</w:t>
      </w:r>
      <w:r w:rsidRPr="004522B5">
        <w:rPr>
          <w:rFonts w:ascii="Times New Roman" w:eastAsia="Times New Roman" w:hAnsi="Times New Roman" w:cs="Times New Roman"/>
          <w:kern w:val="0"/>
          <w:lang w:val="en"/>
          <w14:ligatures w14:val="none"/>
        </w:rPr>
        <w:t xml:space="preserve">s.  </w:t>
      </w:r>
    </w:p>
    <w:p w14:paraId="2DAD5D83" w14:textId="584D0859" w:rsidR="00C76767" w:rsidRPr="004522B5" w:rsidRDefault="002E16F0" w:rsidP="004522B5">
      <w:pPr>
        <w:pBdr>
          <w:top w:val="nil"/>
          <w:left w:val="nil"/>
          <w:bottom w:val="nil"/>
          <w:right w:val="nil"/>
          <w:between w:val="nil"/>
        </w:pBdr>
        <w:tabs>
          <w:tab w:val="left" w:pos="5053"/>
        </w:tabs>
        <w:spacing w:after="0" w:line="240" w:lineRule="auto"/>
        <w:rPr>
          <w:rFonts w:ascii="Times New Roman" w:eastAsia="Times New Roman" w:hAnsi="Times New Roman" w:cs="Times New Roman"/>
          <w:kern w:val="0"/>
          <w:lang w:val="en"/>
          <w14:ligatures w14:val="none"/>
        </w:rPr>
      </w:pPr>
      <w:r w:rsidRPr="004522B5">
        <w:rPr>
          <w:rFonts w:ascii="Times New Roman" w:eastAsia="Times New Roman" w:hAnsi="Times New Roman" w:cs="Times New Roman"/>
          <w:kern w:val="0"/>
          <w:lang w:val="en"/>
          <w14:ligatures w14:val="none"/>
        </w:rPr>
        <w:t>One</w:t>
      </w:r>
      <w:r w:rsidR="004522B5" w:rsidRPr="004522B5">
        <w:rPr>
          <w:rFonts w:ascii="Times New Roman" w:eastAsia="Times New Roman" w:hAnsi="Times New Roman" w:cs="Times New Roman"/>
          <w:kern w:val="0"/>
          <w:lang w:val="en"/>
          <w14:ligatures w14:val="none"/>
        </w:rPr>
        <w:t xml:space="preserve"> trip</w:t>
      </w:r>
      <w:r w:rsidRPr="004522B5">
        <w:rPr>
          <w:rFonts w:ascii="Times New Roman" w:eastAsia="Times New Roman" w:hAnsi="Times New Roman" w:cs="Times New Roman"/>
          <w:kern w:val="0"/>
          <w:lang w:val="en"/>
          <w14:ligatures w14:val="none"/>
        </w:rPr>
        <w:t xml:space="preserve"> is scheduled at this time</w:t>
      </w:r>
      <w:r w:rsidR="004522B5" w:rsidRPr="004522B5">
        <w:rPr>
          <w:rFonts w:ascii="Times New Roman" w:eastAsia="Times New Roman" w:hAnsi="Times New Roman" w:cs="Times New Roman"/>
          <w:kern w:val="0"/>
          <w:lang w:val="en"/>
          <w14:ligatures w14:val="none"/>
        </w:rPr>
        <w:t xml:space="preserve"> in the </w:t>
      </w:r>
      <w:r w:rsidR="00C76767" w:rsidRPr="004522B5">
        <w:rPr>
          <w:rFonts w:ascii="Times New Roman" w:eastAsia="Times New Roman" w:hAnsi="Times New Roman" w:cs="Times New Roman"/>
          <w:kern w:val="0"/>
          <w:lang w:val="en"/>
          <w14:ligatures w14:val="none"/>
        </w:rPr>
        <w:t xml:space="preserve">Coastal </w:t>
      </w:r>
      <w:r w:rsidR="004522B5" w:rsidRPr="004522B5">
        <w:rPr>
          <w:rFonts w:ascii="Times New Roman" w:eastAsia="Times New Roman" w:hAnsi="Times New Roman" w:cs="Times New Roman"/>
          <w:kern w:val="0"/>
          <w:lang w:val="en"/>
          <w14:ligatures w14:val="none"/>
        </w:rPr>
        <w:t>P</w:t>
      </w:r>
      <w:r w:rsidR="00C76767" w:rsidRPr="004522B5">
        <w:rPr>
          <w:rFonts w:ascii="Times New Roman" w:eastAsia="Times New Roman" w:hAnsi="Times New Roman" w:cs="Times New Roman"/>
          <w:kern w:val="0"/>
          <w:lang w:val="en"/>
          <w14:ligatures w14:val="none"/>
        </w:rPr>
        <w:t>lain area</w:t>
      </w:r>
      <w:r w:rsidR="004522B5" w:rsidRPr="004522B5">
        <w:rPr>
          <w:rFonts w:ascii="Times New Roman" w:eastAsia="Times New Roman" w:hAnsi="Times New Roman" w:cs="Times New Roman"/>
          <w:kern w:val="0"/>
          <w:lang w:val="en"/>
          <w14:ligatures w14:val="none"/>
        </w:rPr>
        <w:t xml:space="preserve">: a </w:t>
      </w:r>
      <w:r w:rsidR="00C76767" w:rsidRPr="004522B5">
        <w:rPr>
          <w:rFonts w:ascii="Times New Roman" w:eastAsia="Times New Roman" w:hAnsi="Times New Roman" w:cs="Times New Roman"/>
          <w:kern w:val="0"/>
          <w:lang w:val="en"/>
          <w14:ligatures w14:val="none"/>
        </w:rPr>
        <w:t>Kayak trip</w:t>
      </w:r>
      <w:r w:rsidRPr="004522B5">
        <w:rPr>
          <w:rFonts w:ascii="Times New Roman" w:eastAsia="Times New Roman" w:hAnsi="Times New Roman" w:cs="Times New Roman"/>
          <w:kern w:val="0"/>
          <w:lang w:val="en"/>
          <w14:ligatures w14:val="none"/>
        </w:rPr>
        <w:t xml:space="preserve"> on</w:t>
      </w:r>
      <w:r w:rsidR="00C76767" w:rsidRPr="004522B5">
        <w:rPr>
          <w:rFonts w:ascii="Times New Roman" w:eastAsia="Times New Roman" w:hAnsi="Times New Roman" w:cs="Times New Roman"/>
          <w:kern w:val="0"/>
          <w:lang w:val="en"/>
          <w14:ligatures w14:val="none"/>
        </w:rPr>
        <w:t xml:space="preserve"> Dragon Run</w:t>
      </w:r>
      <w:r w:rsidR="004522B5" w:rsidRPr="004522B5">
        <w:rPr>
          <w:rFonts w:ascii="Times New Roman" w:eastAsia="Times New Roman" w:hAnsi="Times New Roman" w:cs="Times New Roman"/>
          <w:kern w:val="0"/>
          <w:lang w:val="en"/>
          <w14:ligatures w14:val="none"/>
        </w:rPr>
        <w:t>,</w:t>
      </w:r>
      <w:r w:rsidR="00C76767" w:rsidRPr="004522B5">
        <w:rPr>
          <w:rFonts w:ascii="Times New Roman" w:eastAsia="Times New Roman" w:hAnsi="Times New Roman" w:cs="Times New Roman"/>
          <w:kern w:val="0"/>
          <w:lang w:val="en"/>
          <w14:ligatures w14:val="none"/>
        </w:rPr>
        <w:t xml:space="preserve"> </w:t>
      </w:r>
      <w:r w:rsidR="00443AA2" w:rsidRPr="004522B5">
        <w:rPr>
          <w:rFonts w:ascii="Times New Roman" w:eastAsia="Times New Roman" w:hAnsi="Times New Roman" w:cs="Times New Roman"/>
          <w:kern w:val="0"/>
          <w:lang w:val="en"/>
          <w14:ligatures w14:val="none"/>
        </w:rPr>
        <w:t xml:space="preserve">April </w:t>
      </w:r>
      <w:r w:rsidR="004522B5" w:rsidRPr="004522B5">
        <w:rPr>
          <w:rFonts w:ascii="Times New Roman" w:eastAsia="Times New Roman" w:hAnsi="Times New Roman" w:cs="Times New Roman"/>
          <w:kern w:val="0"/>
          <w:lang w:val="en"/>
          <w14:ligatures w14:val="none"/>
        </w:rPr>
        <w:t>22, 2026.</w:t>
      </w:r>
    </w:p>
    <w:p w14:paraId="05C0EF4C" w14:textId="3EA212E2" w:rsidR="005B4B2D" w:rsidRPr="004522B5" w:rsidRDefault="00D3041D" w:rsidP="00C76767">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sidRPr="004522B5">
        <w:rPr>
          <w:rFonts w:ascii="Times New Roman" w:eastAsia="Times New Roman" w:hAnsi="Times New Roman" w:cs="Times New Roman"/>
          <w:kern w:val="0"/>
          <w:lang w:val="en"/>
          <w14:ligatures w14:val="none"/>
        </w:rPr>
        <w:t xml:space="preserve">Johnny </w:t>
      </w:r>
      <w:r w:rsidR="002E16F0" w:rsidRPr="004522B5">
        <w:rPr>
          <w:rFonts w:ascii="Times New Roman" w:eastAsia="Times New Roman" w:hAnsi="Times New Roman" w:cs="Times New Roman"/>
          <w:kern w:val="0"/>
          <w:lang w:val="en"/>
          <w14:ligatures w14:val="none"/>
        </w:rPr>
        <w:t>T</w:t>
      </w:r>
      <w:r w:rsidR="004522B5" w:rsidRPr="004522B5">
        <w:rPr>
          <w:rFonts w:ascii="Times New Roman" w:eastAsia="Times New Roman" w:hAnsi="Times New Roman" w:cs="Times New Roman"/>
          <w:kern w:val="0"/>
          <w:lang w:val="en"/>
          <w14:ligatures w14:val="none"/>
        </w:rPr>
        <w:t>ownshend</w:t>
      </w:r>
      <w:r w:rsidR="002E16F0" w:rsidRPr="004522B5">
        <w:rPr>
          <w:rFonts w:ascii="Times New Roman" w:eastAsia="Times New Roman" w:hAnsi="Times New Roman" w:cs="Times New Roman"/>
          <w:kern w:val="0"/>
          <w:lang w:val="en"/>
          <w14:ligatures w14:val="none"/>
        </w:rPr>
        <w:t xml:space="preserve"> shed some light on the status of the - </w:t>
      </w:r>
      <w:r w:rsidRPr="004522B5">
        <w:rPr>
          <w:rFonts w:ascii="Times New Roman" w:eastAsia="Times New Roman" w:hAnsi="Times New Roman" w:cs="Times New Roman"/>
          <w:kern w:val="0"/>
          <w:lang w:val="en"/>
          <w14:ligatures w14:val="none"/>
        </w:rPr>
        <w:t>40</w:t>
      </w:r>
      <w:r w:rsidRPr="004522B5">
        <w:rPr>
          <w:rFonts w:ascii="Times New Roman" w:eastAsia="Times New Roman" w:hAnsi="Times New Roman" w:cs="Times New Roman"/>
          <w:kern w:val="0"/>
          <w:vertAlign w:val="superscript"/>
          <w:lang w:val="en"/>
          <w14:ligatures w14:val="none"/>
        </w:rPr>
        <w:t>th</w:t>
      </w:r>
      <w:r w:rsidRPr="004522B5">
        <w:rPr>
          <w:rFonts w:ascii="Times New Roman" w:eastAsia="Times New Roman" w:hAnsi="Times New Roman" w:cs="Times New Roman"/>
          <w:kern w:val="0"/>
          <w:lang w:val="en"/>
          <w14:ligatures w14:val="none"/>
        </w:rPr>
        <w:t xml:space="preserve"> </w:t>
      </w:r>
      <w:r w:rsidR="004522B5" w:rsidRPr="004522B5">
        <w:rPr>
          <w:rFonts w:ascii="Times New Roman" w:eastAsia="Times New Roman" w:hAnsi="Times New Roman" w:cs="Times New Roman"/>
          <w:kern w:val="0"/>
          <w:lang w:val="en"/>
          <w14:ligatures w14:val="none"/>
        </w:rPr>
        <w:t>Anniversary Natural Heritage</w:t>
      </w:r>
      <w:r w:rsidRPr="004522B5">
        <w:rPr>
          <w:rFonts w:ascii="Times New Roman" w:eastAsia="Times New Roman" w:hAnsi="Times New Roman" w:cs="Times New Roman"/>
          <w:kern w:val="0"/>
          <w:lang w:val="en"/>
          <w14:ligatures w14:val="none"/>
        </w:rPr>
        <w:t xml:space="preserve"> </w:t>
      </w:r>
      <w:r w:rsidR="004522B5" w:rsidRPr="004522B5">
        <w:rPr>
          <w:rFonts w:ascii="Times New Roman" w:eastAsia="Times New Roman" w:hAnsi="Times New Roman" w:cs="Times New Roman"/>
          <w:kern w:val="0"/>
          <w:lang w:val="en"/>
          <w14:ligatures w14:val="none"/>
        </w:rPr>
        <w:t>F</w:t>
      </w:r>
      <w:r w:rsidRPr="004522B5">
        <w:rPr>
          <w:rFonts w:ascii="Times New Roman" w:eastAsia="Times New Roman" w:hAnsi="Times New Roman" w:cs="Times New Roman"/>
          <w:kern w:val="0"/>
          <w:lang w:val="en"/>
          <w14:ligatures w14:val="none"/>
        </w:rPr>
        <w:t xml:space="preserve">ield </w:t>
      </w:r>
      <w:r w:rsidR="004522B5" w:rsidRPr="004522B5">
        <w:rPr>
          <w:rFonts w:ascii="Times New Roman" w:eastAsia="Times New Roman" w:hAnsi="Times New Roman" w:cs="Times New Roman"/>
          <w:kern w:val="0"/>
          <w:lang w:val="en"/>
          <w14:ligatures w14:val="none"/>
        </w:rPr>
        <w:t xml:space="preserve">Trip </w:t>
      </w:r>
      <w:r w:rsidR="002E16F0" w:rsidRPr="004522B5">
        <w:rPr>
          <w:rFonts w:ascii="Times New Roman" w:eastAsia="Times New Roman" w:hAnsi="Times New Roman" w:cs="Times New Roman"/>
          <w:kern w:val="0"/>
          <w:lang w:val="en"/>
          <w14:ligatures w14:val="none"/>
        </w:rPr>
        <w:t>offerings</w:t>
      </w:r>
      <w:r w:rsidR="004522B5" w:rsidRPr="004522B5">
        <w:rPr>
          <w:rFonts w:ascii="Times New Roman" w:eastAsia="Times New Roman" w:hAnsi="Times New Roman" w:cs="Times New Roman"/>
          <w:kern w:val="0"/>
          <w:lang w:val="en"/>
          <w14:ligatures w14:val="none"/>
        </w:rPr>
        <w:t xml:space="preserve">.  It’s in spreadsheet </w:t>
      </w:r>
      <w:r w:rsidR="00095F54" w:rsidRPr="004522B5">
        <w:rPr>
          <w:rFonts w:ascii="Times New Roman" w:eastAsia="Times New Roman" w:hAnsi="Times New Roman" w:cs="Times New Roman"/>
          <w:kern w:val="0"/>
          <w:lang w:val="en"/>
          <w14:ligatures w14:val="none"/>
        </w:rPr>
        <w:t>stage, circulating</w:t>
      </w:r>
      <w:r w:rsidR="002E16F0" w:rsidRPr="004522B5">
        <w:rPr>
          <w:rFonts w:ascii="Times New Roman" w:eastAsia="Times New Roman" w:hAnsi="Times New Roman" w:cs="Times New Roman"/>
          <w:kern w:val="0"/>
          <w:lang w:val="en"/>
          <w14:ligatures w14:val="none"/>
        </w:rPr>
        <w:t xml:space="preserve"> </w:t>
      </w:r>
      <w:r w:rsidR="004522B5" w:rsidRPr="004522B5">
        <w:rPr>
          <w:rFonts w:ascii="Times New Roman" w:eastAsia="Times New Roman" w:hAnsi="Times New Roman" w:cs="Times New Roman"/>
          <w:kern w:val="0"/>
          <w:lang w:val="en"/>
          <w14:ligatures w14:val="none"/>
        </w:rPr>
        <w:t>for coordination and is</w:t>
      </w:r>
      <w:r w:rsidR="002E16F0" w:rsidRPr="004522B5">
        <w:rPr>
          <w:rFonts w:ascii="Times New Roman" w:eastAsia="Times New Roman" w:hAnsi="Times New Roman" w:cs="Times New Roman"/>
          <w:kern w:val="0"/>
          <w:lang w:val="en"/>
          <w14:ligatures w14:val="none"/>
        </w:rPr>
        <w:t xml:space="preserve"> not final yet.  Some announcements have gone out.</w:t>
      </w:r>
      <w:r w:rsidRPr="004522B5">
        <w:rPr>
          <w:rFonts w:ascii="Times New Roman" w:eastAsia="Times New Roman" w:hAnsi="Times New Roman" w:cs="Times New Roman"/>
          <w:kern w:val="0"/>
          <w:lang w:val="en"/>
          <w14:ligatures w14:val="none"/>
        </w:rPr>
        <w:t xml:space="preserve"> </w:t>
      </w:r>
    </w:p>
    <w:p w14:paraId="2B793BA0" w14:textId="780608D2" w:rsidR="009844DB" w:rsidRPr="004522B5" w:rsidRDefault="009844DB" w:rsidP="00C76767">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Pr>
          <w:rFonts w:ascii="Times New Roman" w:eastAsia="Times New Roman" w:hAnsi="Times New Roman" w:cs="Times New Roman"/>
          <w:kern w:val="0"/>
          <w:lang w:val="en"/>
          <w14:ligatures w14:val="none"/>
        </w:rPr>
        <w:t xml:space="preserve">Kevin </w:t>
      </w:r>
      <w:r w:rsidR="000232BB">
        <w:rPr>
          <w:rFonts w:ascii="Times New Roman" w:eastAsia="Times New Roman" w:hAnsi="Times New Roman" w:cs="Times New Roman"/>
          <w:kern w:val="0"/>
          <w:lang w:val="en"/>
          <w14:ligatures w14:val="none"/>
        </w:rPr>
        <w:t>will propose other ideas</w:t>
      </w:r>
      <w:r>
        <w:rPr>
          <w:rFonts w:ascii="Times New Roman" w:eastAsia="Times New Roman" w:hAnsi="Times New Roman" w:cs="Times New Roman"/>
          <w:kern w:val="0"/>
          <w:lang w:val="en"/>
          <w14:ligatures w14:val="none"/>
        </w:rPr>
        <w:t xml:space="preserve"> for field trips</w:t>
      </w:r>
      <w:r w:rsidR="000232BB">
        <w:rPr>
          <w:rFonts w:ascii="Times New Roman" w:eastAsia="Times New Roman" w:hAnsi="Times New Roman" w:cs="Times New Roman"/>
          <w:kern w:val="0"/>
          <w:lang w:val="en"/>
          <w14:ligatures w14:val="none"/>
        </w:rPr>
        <w:t>.</w:t>
      </w:r>
    </w:p>
    <w:p w14:paraId="42673183" w14:textId="77777777" w:rsidR="00D3041D" w:rsidRPr="004522B5" w:rsidRDefault="00D3041D" w:rsidP="00C76767">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p>
    <w:p w14:paraId="427068C2" w14:textId="77777777" w:rsidR="005B4B2D" w:rsidRPr="004522B5" w:rsidRDefault="005B4B2D" w:rsidP="005B4B2D">
      <w:pPr>
        <w:pBdr>
          <w:top w:val="nil"/>
          <w:left w:val="nil"/>
          <w:bottom w:val="nil"/>
          <w:right w:val="nil"/>
          <w:between w:val="nil"/>
        </w:pBdr>
        <w:spacing w:after="0" w:line="240" w:lineRule="auto"/>
        <w:rPr>
          <w:rFonts w:ascii="Times New Roman" w:eastAsia="Times New Roman" w:hAnsi="Times New Roman" w:cs="Times New Roman"/>
          <w:b/>
          <w:bCs/>
          <w:kern w:val="0"/>
          <w:lang w:val="en"/>
          <w14:ligatures w14:val="none"/>
        </w:rPr>
      </w:pPr>
      <w:r w:rsidRPr="004522B5">
        <w:rPr>
          <w:rFonts w:ascii="Times New Roman" w:eastAsia="Times New Roman" w:hAnsi="Times New Roman" w:cs="Times New Roman"/>
          <w:b/>
          <w:bCs/>
          <w:kern w:val="0"/>
          <w:lang w:val="en"/>
          <w14:ligatures w14:val="none"/>
        </w:rPr>
        <w:t>Nominating Committee for Officers and Board Members – Sally/Nancy</w:t>
      </w:r>
    </w:p>
    <w:p w14:paraId="6EF8F3C6" w14:textId="3CE6B1A8" w:rsidR="002E16F0" w:rsidRPr="004522B5" w:rsidRDefault="002E16F0" w:rsidP="005B4B2D">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sidRPr="004522B5">
        <w:rPr>
          <w:rFonts w:ascii="Times New Roman" w:eastAsia="Times New Roman" w:hAnsi="Times New Roman" w:cs="Times New Roman"/>
          <w:kern w:val="0"/>
          <w:lang w:val="en"/>
          <w14:ligatures w14:val="none"/>
        </w:rPr>
        <w:t xml:space="preserve">Sally is the </w:t>
      </w:r>
      <w:r w:rsidR="000232BB">
        <w:rPr>
          <w:rFonts w:ascii="Times New Roman" w:eastAsia="Times New Roman" w:hAnsi="Times New Roman" w:cs="Times New Roman"/>
          <w:kern w:val="0"/>
          <w:lang w:val="en"/>
          <w14:ligatures w14:val="none"/>
        </w:rPr>
        <w:t>C</w:t>
      </w:r>
      <w:r w:rsidRPr="004522B5">
        <w:rPr>
          <w:rFonts w:ascii="Times New Roman" w:eastAsia="Times New Roman" w:hAnsi="Times New Roman" w:cs="Times New Roman"/>
          <w:kern w:val="0"/>
          <w:lang w:val="en"/>
          <w14:ligatures w14:val="none"/>
        </w:rPr>
        <w:t>hair – Nancy is looking for more folks to join the board</w:t>
      </w:r>
    </w:p>
    <w:p w14:paraId="7C6F1FD5" w14:textId="6C4E8DEB" w:rsidR="00D3041D" w:rsidRPr="004522B5" w:rsidRDefault="00443AA2" w:rsidP="005B4B2D">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sidRPr="004522B5">
        <w:rPr>
          <w:rFonts w:ascii="Times New Roman" w:eastAsia="Times New Roman" w:hAnsi="Times New Roman" w:cs="Times New Roman"/>
          <w:kern w:val="0"/>
          <w:lang w:val="en"/>
          <w14:ligatures w14:val="none"/>
        </w:rPr>
        <w:t>Nancy</w:t>
      </w:r>
      <w:r w:rsidR="000232BB">
        <w:rPr>
          <w:rFonts w:ascii="Times New Roman" w:eastAsia="Times New Roman" w:hAnsi="Times New Roman" w:cs="Times New Roman"/>
          <w:kern w:val="0"/>
          <w:lang w:val="en"/>
          <w14:ligatures w14:val="none"/>
        </w:rPr>
        <w:t xml:space="preserve"> will</w:t>
      </w:r>
      <w:r w:rsidR="00D3041D" w:rsidRPr="004522B5">
        <w:rPr>
          <w:rFonts w:ascii="Times New Roman" w:eastAsia="Times New Roman" w:hAnsi="Times New Roman" w:cs="Times New Roman"/>
          <w:kern w:val="0"/>
          <w:lang w:val="en"/>
          <w14:ligatures w14:val="none"/>
        </w:rPr>
        <w:t xml:space="preserve"> invite</w:t>
      </w:r>
      <w:r w:rsidRPr="004522B5">
        <w:rPr>
          <w:rFonts w:ascii="Times New Roman" w:eastAsia="Times New Roman" w:hAnsi="Times New Roman" w:cs="Times New Roman"/>
          <w:kern w:val="0"/>
          <w:lang w:val="en"/>
          <w14:ligatures w14:val="none"/>
        </w:rPr>
        <w:t xml:space="preserve"> Ruth</w:t>
      </w:r>
      <w:r w:rsidR="00D3041D" w:rsidRPr="004522B5">
        <w:rPr>
          <w:rFonts w:ascii="Times New Roman" w:eastAsia="Times New Roman" w:hAnsi="Times New Roman" w:cs="Times New Roman"/>
          <w:kern w:val="0"/>
          <w:lang w:val="en"/>
          <w14:ligatures w14:val="none"/>
        </w:rPr>
        <w:t xml:space="preserve"> to </w:t>
      </w:r>
      <w:r w:rsidRPr="004522B5">
        <w:rPr>
          <w:rFonts w:ascii="Times New Roman" w:eastAsia="Times New Roman" w:hAnsi="Times New Roman" w:cs="Times New Roman"/>
          <w:kern w:val="0"/>
          <w:lang w:val="en"/>
          <w14:ligatures w14:val="none"/>
        </w:rPr>
        <w:t>join</w:t>
      </w:r>
      <w:r w:rsidR="00D3041D" w:rsidRPr="004522B5">
        <w:rPr>
          <w:rFonts w:ascii="Times New Roman" w:eastAsia="Times New Roman" w:hAnsi="Times New Roman" w:cs="Times New Roman"/>
          <w:kern w:val="0"/>
          <w:lang w:val="en"/>
          <w14:ligatures w14:val="none"/>
        </w:rPr>
        <w:t xml:space="preserve"> </w:t>
      </w:r>
      <w:r w:rsidR="003B7841" w:rsidRPr="004522B5">
        <w:rPr>
          <w:rFonts w:ascii="Times New Roman" w:eastAsia="Times New Roman" w:hAnsi="Times New Roman" w:cs="Times New Roman"/>
          <w:kern w:val="0"/>
          <w:lang w:val="en"/>
          <w14:ligatures w14:val="none"/>
        </w:rPr>
        <w:t xml:space="preserve">the </w:t>
      </w:r>
      <w:r w:rsidR="00D3041D" w:rsidRPr="004522B5">
        <w:rPr>
          <w:rFonts w:ascii="Times New Roman" w:eastAsia="Times New Roman" w:hAnsi="Times New Roman" w:cs="Times New Roman"/>
          <w:kern w:val="0"/>
          <w:lang w:val="en"/>
          <w14:ligatures w14:val="none"/>
        </w:rPr>
        <w:t>nominating committee</w:t>
      </w:r>
      <w:r w:rsidR="000232BB">
        <w:rPr>
          <w:rFonts w:ascii="Times New Roman" w:eastAsia="Times New Roman" w:hAnsi="Times New Roman" w:cs="Times New Roman"/>
          <w:kern w:val="0"/>
          <w:lang w:val="en"/>
          <w14:ligatures w14:val="none"/>
        </w:rPr>
        <w:t xml:space="preserve"> and i</w:t>
      </w:r>
      <w:r w:rsidR="00D3041D" w:rsidRPr="004522B5">
        <w:rPr>
          <w:rFonts w:ascii="Times New Roman" w:eastAsia="Times New Roman" w:hAnsi="Times New Roman" w:cs="Times New Roman"/>
          <w:kern w:val="0"/>
          <w:lang w:val="en"/>
          <w14:ligatures w14:val="none"/>
        </w:rPr>
        <w:t>d</w:t>
      </w:r>
      <w:r w:rsidRPr="004522B5">
        <w:rPr>
          <w:rFonts w:ascii="Times New Roman" w:eastAsia="Times New Roman" w:hAnsi="Times New Roman" w:cs="Times New Roman"/>
          <w:kern w:val="0"/>
          <w:lang w:val="en"/>
          <w14:ligatures w14:val="none"/>
        </w:rPr>
        <w:t>entify positions that must be elected/reelected this yea</w:t>
      </w:r>
      <w:r w:rsidR="004522B5" w:rsidRPr="004522B5">
        <w:rPr>
          <w:rFonts w:ascii="Times New Roman" w:eastAsia="Times New Roman" w:hAnsi="Times New Roman" w:cs="Times New Roman"/>
          <w:kern w:val="0"/>
          <w:lang w:val="en"/>
          <w14:ligatures w14:val="none"/>
        </w:rPr>
        <w:t>r</w:t>
      </w:r>
      <w:r w:rsidR="000232BB">
        <w:rPr>
          <w:rFonts w:ascii="Times New Roman" w:eastAsia="Times New Roman" w:hAnsi="Times New Roman" w:cs="Times New Roman"/>
          <w:kern w:val="0"/>
          <w:lang w:val="en"/>
          <w14:ligatures w14:val="none"/>
        </w:rPr>
        <w:t>.</w:t>
      </w:r>
    </w:p>
    <w:p w14:paraId="202EA969" w14:textId="77777777" w:rsidR="00D3041D" w:rsidRPr="004522B5" w:rsidRDefault="00D3041D" w:rsidP="005B4B2D">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p>
    <w:p w14:paraId="7E0E6002" w14:textId="71EF69E4" w:rsidR="00C76767" w:rsidRPr="004522B5" w:rsidRDefault="005B4B2D" w:rsidP="005B4B2D">
      <w:pPr>
        <w:pBdr>
          <w:top w:val="nil"/>
          <w:left w:val="nil"/>
          <w:bottom w:val="nil"/>
          <w:right w:val="nil"/>
          <w:between w:val="nil"/>
        </w:pBdr>
        <w:spacing w:after="0" w:line="240" w:lineRule="auto"/>
        <w:rPr>
          <w:rFonts w:ascii="Times New Roman" w:eastAsia="Times New Roman" w:hAnsi="Times New Roman" w:cs="Times New Roman"/>
          <w:b/>
          <w:bCs/>
          <w:kern w:val="0"/>
          <w:lang w:val="en"/>
          <w14:ligatures w14:val="none"/>
        </w:rPr>
      </w:pPr>
      <w:r w:rsidRPr="004522B5">
        <w:rPr>
          <w:rFonts w:ascii="Times New Roman" w:eastAsia="Times New Roman" w:hAnsi="Times New Roman" w:cs="Times New Roman"/>
          <w:b/>
          <w:bCs/>
          <w:kern w:val="0"/>
          <w:lang w:val="en"/>
          <w14:ligatures w14:val="none"/>
        </w:rPr>
        <w:t>Membership Initiatives – Jen M.</w:t>
      </w:r>
    </w:p>
    <w:p w14:paraId="7874E12A" w14:textId="2CEDF5CA" w:rsidR="002E16F0" w:rsidRPr="004522B5" w:rsidRDefault="002E16F0" w:rsidP="005B4B2D">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sidRPr="004522B5">
        <w:rPr>
          <w:rFonts w:ascii="Times New Roman" w:eastAsia="Times New Roman" w:hAnsi="Times New Roman" w:cs="Times New Roman"/>
          <w:kern w:val="0"/>
          <w:lang w:val="en"/>
          <w14:ligatures w14:val="none"/>
        </w:rPr>
        <w:t xml:space="preserve">Jen would like to make the </w:t>
      </w:r>
      <w:r w:rsidR="004522B5" w:rsidRPr="004522B5">
        <w:rPr>
          <w:rFonts w:ascii="Times New Roman" w:eastAsia="Times New Roman" w:hAnsi="Times New Roman" w:cs="Times New Roman"/>
          <w:kern w:val="0"/>
          <w:lang w:val="en"/>
          <w14:ligatures w14:val="none"/>
        </w:rPr>
        <w:t>m</w:t>
      </w:r>
      <w:r w:rsidR="00D3041D" w:rsidRPr="004522B5">
        <w:rPr>
          <w:rFonts w:ascii="Times New Roman" w:eastAsia="Times New Roman" w:hAnsi="Times New Roman" w:cs="Times New Roman"/>
          <w:kern w:val="0"/>
          <w:lang w:val="en"/>
          <w14:ligatures w14:val="none"/>
        </w:rPr>
        <w:t xml:space="preserve">embership </w:t>
      </w:r>
      <w:r w:rsidR="000232BB">
        <w:rPr>
          <w:rFonts w:ascii="Times New Roman" w:eastAsia="Times New Roman" w:hAnsi="Times New Roman" w:cs="Times New Roman"/>
          <w:kern w:val="0"/>
          <w:lang w:val="en"/>
          <w14:ligatures w14:val="none"/>
        </w:rPr>
        <w:t>b</w:t>
      </w:r>
      <w:r w:rsidR="00D3041D" w:rsidRPr="004522B5">
        <w:rPr>
          <w:rFonts w:ascii="Times New Roman" w:eastAsia="Times New Roman" w:hAnsi="Times New Roman" w:cs="Times New Roman"/>
          <w:kern w:val="0"/>
          <w:lang w:val="en"/>
          <w14:ligatures w14:val="none"/>
        </w:rPr>
        <w:t>rochure a priority</w:t>
      </w:r>
      <w:r w:rsidRPr="004522B5">
        <w:rPr>
          <w:rFonts w:ascii="Times New Roman" w:eastAsia="Times New Roman" w:hAnsi="Times New Roman" w:cs="Times New Roman"/>
          <w:kern w:val="0"/>
          <w:lang w:val="en"/>
          <w14:ligatures w14:val="none"/>
        </w:rPr>
        <w:t xml:space="preserve">.  She thanked </w:t>
      </w:r>
      <w:r w:rsidR="004522B5" w:rsidRPr="004522B5">
        <w:rPr>
          <w:rFonts w:ascii="Times New Roman" w:eastAsia="Times New Roman" w:hAnsi="Times New Roman" w:cs="Times New Roman"/>
          <w:kern w:val="0"/>
          <w:lang w:val="en"/>
          <w14:ligatures w14:val="none"/>
        </w:rPr>
        <w:t>the Board</w:t>
      </w:r>
      <w:r w:rsidRPr="004522B5">
        <w:rPr>
          <w:rFonts w:ascii="Times New Roman" w:eastAsia="Times New Roman" w:hAnsi="Times New Roman" w:cs="Times New Roman"/>
          <w:kern w:val="0"/>
          <w:lang w:val="en"/>
          <w14:ligatures w14:val="none"/>
        </w:rPr>
        <w:t xml:space="preserve"> for </w:t>
      </w:r>
      <w:r w:rsidR="004522B5" w:rsidRPr="004522B5">
        <w:rPr>
          <w:rFonts w:ascii="Times New Roman" w:eastAsia="Times New Roman" w:hAnsi="Times New Roman" w:cs="Times New Roman"/>
          <w:kern w:val="0"/>
          <w:lang w:val="en"/>
          <w14:ligatures w14:val="none"/>
        </w:rPr>
        <w:t xml:space="preserve">all the </w:t>
      </w:r>
      <w:r w:rsidRPr="004522B5">
        <w:rPr>
          <w:rFonts w:ascii="Times New Roman" w:eastAsia="Times New Roman" w:hAnsi="Times New Roman" w:cs="Times New Roman"/>
          <w:kern w:val="0"/>
          <w:lang w:val="en"/>
          <w14:ligatures w14:val="none"/>
        </w:rPr>
        <w:t xml:space="preserve">edits submitted. </w:t>
      </w:r>
      <w:r w:rsidR="00D3041D" w:rsidRPr="004522B5">
        <w:rPr>
          <w:rFonts w:ascii="Times New Roman" w:eastAsia="Times New Roman" w:hAnsi="Times New Roman" w:cs="Times New Roman"/>
          <w:kern w:val="0"/>
          <w:lang w:val="en"/>
          <w14:ligatures w14:val="none"/>
        </w:rPr>
        <w:t xml:space="preserve"> </w:t>
      </w:r>
      <w:r w:rsidR="004522B5" w:rsidRPr="004522B5">
        <w:rPr>
          <w:rFonts w:ascii="Times New Roman" w:eastAsia="Times New Roman" w:hAnsi="Times New Roman" w:cs="Times New Roman"/>
          <w:kern w:val="0"/>
          <w:lang w:val="en"/>
          <w14:ligatures w14:val="none"/>
        </w:rPr>
        <w:t xml:space="preserve">In looking it over </w:t>
      </w:r>
      <w:r w:rsidR="000232BB">
        <w:rPr>
          <w:rFonts w:ascii="Times New Roman" w:eastAsia="Times New Roman" w:hAnsi="Times New Roman" w:cs="Times New Roman"/>
          <w:kern w:val="0"/>
          <w:lang w:val="en"/>
          <w14:ligatures w14:val="none"/>
        </w:rPr>
        <w:t xml:space="preserve">at this phase, </w:t>
      </w:r>
      <w:r w:rsidR="004522B5" w:rsidRPr="004522B5">
        <w:rPr>
          <w:rFonts w:ascii="Times New Roman" w:eastAsia="Times New Roman" w:hAnsi="Times New Roman" w:cs="Times New Roman"/>
          <w:kern w:val="0"/>
          <w:lang w:val="en"/>
          <w14:ligatures w14:val="none"/>
        </w:rPr>
        <w:t xml:space="preserve">she believes it </w:t>
      </w:r>
      <w:r w:rsidR="000232BB">
        <w:rPr>
          <w:rFonts w:ascii="Times New Roman" w:eastAsia="Times New Roman" w:hAnsi="Times New Roman" w:cs="Times New Roman"/>
          <w:kern w:val="0"/>
          <w:lang w:val="en"/>
          <w14:ligatures w14:val="none"/>
        </w:rPr>
        <w:t xml:space="preserve">still </w:t>
      </w:r>
      <w:r w:rsidR="004522B5" w:rsidRPr="004522B5">
        <w:rPr>
          <w:rFonts w:ascii="Times New Roman" w:eastAsia="Times New Roman" w:hAnsi="Times New Roman" w:cs="Times New Roman"/>
          <w:kern w:val="0"/>
          <w:lang w:val="en"/>
          <w14:ligatures w14:val="none"/>
        </w:rPr>
        <w:t xml:space="preserve">needs </w:t>
      </w:r>
      <w:r w:rsidRPr="004522B5">
        <w:rPr>
          <w:rFonts w:ascii="Times New Roman" w:eastAsia="Times New Roman" w:hAnsi="Times New Roman" w:cs="Times New Roman"/>
          <w:kern w:val="0"/>
          <w:lang w:val="en"/>
          <w14:ligatures w14:val="none"/>
        </w:rPr>
        <w:t>a fresh soun</w:t>
      </w:r>
      <w:r w:rsidR="004522B5" w:rsidRPr="004522B5">
        <w:rPr>
          <w:rFonts w:ascii="Times New Roman" w:eastAsia="Times New Roman" w:hAnsi="Times New Roman" w:cs="Times New Roman"/>
          <w:kern w:val="0"/>
          <w:lang w:val="en"/>
          <w14:ligatures w14:val="none"/>
        </w:rPr>
        <w:t>d.  W</w:t>
      </w:r>
      <w:r w:rsidRPr="004522B5">
        <w:rPr>
          <w:rFonts w:ascii="Times New Roman" w:eastAsia="Times New Roman" w:hAnsi="Times New Roman" w:cs="Times New Roman"/>
          <w:kern w:val="0"/>
          <w:lang w:val="en"/>
          <w14:ligatures w14:val="none"/>
        </w:rPr>
        <w:t>hat voc</w:t>
      </w:r>
      <w:r w:rsidR="00D3041D" w:rsidRPr="004522B5">
        <w:rPr>
          <w:rFonts w:ascii="Times New Roman" w:eastAsia="Times New Roman" w:hAnsi="Times New Roman" w:cs="Times New Roman"/>
          <w:kern w:val="0"/>
          <w:lang w:val="en"/>
          <w14:ligatures w14:val="none"/>
        </w:rPr>
        <w:t xml:space="preserve">abulary can we </w:t>
      </w:r>
      <w:r w:rsidRPr="004522B5">
        <w:rPr>
          <w:rFonts w:ascii="Times New Roman" w:eastAsia="Times New Roman" w:hAnsi="Times New Roman" w:cs="Times New Roman"/>
          <w:kern w:val="0"/>
          <w:lang w:val="en"/>
          <w14:ligatures w14:val="none"/>
        </w:rPr>
        <w:t>use to distinguish the Virginia Native Plant Society</w:t>
      </w:r>
      <w:r w:rsidR="004522B5" w:rsidRPr="004522B5">
        <w:rPr>
          <w:rFonts w:ascii="Times New Roman" w:eastAsia="Times New Roman" w:hAnsi="Times New Roman" w:cs="Times New Roman"/>
          <w:kern w:val="0"/>
          <w:lang w:val="en"/>
          <w14:ligatures w14:val="none"/>
        </w:rPr>
        <w:t xml:space="preserve"> from other nature organizations</w:t>
      </w:r>
      <w:r w:rsidRPr="004522B5">
        <w:rPr>
          <w:rFonts w:ascii="Times New Roman" w:eastAsia="Times New Roman" w:hAnsi="Times New Roman" w:cs="Times New Roman"/>
          <w:kern w:val="0"/>
          <w:lang w:val="en"/>
          <w14:ligatures w14:val="none"/>
        </w:rPr>
        <w:t xml:space="preserve"> (don’t have to be invited, don’t have to pass a class, don’t have to  “apply”)  </w:t>
      </w:r>
      <w:r w:rsidR="004522B5" w:rsidRPr="004522B5">
        <w:rPr>
          <w:rFonts w:ascii="Times New Roman" w:eastAsia="Times New Roman" w:hAnsi="Times New Roman" w:cs="Times New Roman"/>
          <w:kern w:val="0"/>
          <w:lang w:val="en"/>
          <w14:ligatures w14:val="none"/>
        </w:rPr>
        <w:t xml:space="preserve">She </w:t>
      </w:r>
      <w:r w:rsidR="00F10655">
        <w:rPr>
          <w:rFonts w:ascii="Times New Roman" w:eastAsia="Times New Roman" w:hAnsi="Times New Roman" w:cs="Times New Roman"/>
          <w:kern w:val="0"/>
          <w:lang w:val="en"/>
          <w14:ligatures w14:val="none"/>
        </w:rPr>
        <w:t xml:space="preserve">would </w:t>
      </w:r>
      <w:r w:rsidR="004522B5" w:rsidRPr="004522B5">
        <w:rPr>
          <w:rFonts w:ascii="Times New Roman" w:eastAsia="Times New Roman" w:hAnsi="Times New Roman" w:cs="Times New Roman"/>
          <w:kern w:val="0"/>
          <w:lang w:val="en"/>
          <w14:ligatures w14:val="none"/>
        </w:rPr>
        <w:t>like to revamp the brochure to address these topics – clearly defining what is unique about VNPS, who we are and why join?</w:t>
      </w:r>
    </w:p>
    <w:p w14:paraId="0A32F37B" w14:textId="77777777" w:rsidR="002E16F0" w:rsidRPr="004522B5" w:rsidRDefault="002E16F0" w:rsidP="005B4B2D">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p>
    <w:p w14:paraId="595EC94B" w14:textId="693C0EDB" w:rsidR="004522B5" w:rsidRPr="004522B5" w:rsidRDefault="002E16F0" w:rsidP="005B4B2D">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sidRPr="004522B5">
        <w:rPr>
          <w:rFonts w:ascii="Times New Roman" w:eastAsia="Times New Roman" w:hAnsi="Times New Roman" w:cs="Times New Roman"/>
          <w:kern w:val="0"/>
          <w:lang w:val="en"/>
          <w14:ligatures w14:val="none"/>
        </w:rPr>
        <w:t xml:space="preserve">Aaron’s </w:t>
      </w:r>
      <w:r w:rsidR="004522B5" w:rsidRPr="004522B5">
        <w:rPr>
          <w:rFonts w:ascii="Times New Roman" w:eastAsia="Times New Roman" w:hAnsi="Times New Roman" w:cs="Times New Roman"/>
          <w:kern w:val="0"/>
          <w:lang w:val="en"/>
          <w14:ligatures w14:val="none"/>
        </w:rPr>
        <w:t xml:space="preserve">new direction with language </w:t>
      </w:r>
      <w:r w:rsidRPr="004522B5">
        <w:rPr>
          <w:rFonts w:ascii="Times New Roman" w:eastAsia="Times New Roman" w:hAnsi="Times New Roman" w:cs="Times New Roman"/>
          <w:kern w:val="0"/>
          <w:lang w:val="en"/>
          <w14:ligatures w14:val="none"/>
        </w:rPr>
        <w:t xml:space="preserve">is the fresh approach </w:t>
      </w:r>
      <w:r w:rsidR="004522B5" w:rsidRPr="004522B5">
        <w:rPr>
          <w:rFonts w:ascii="Times New Roman" w:eastAsia="Times New Roman" w:hAnsi="Times New Roman" w:cs="Times New Roman"/>
          <w:kern w:val="0"/>
          <w:lang w:val="en"/>
          <w14:ligatures w14:val="none"/>
        </w:rPr>
        <w:t xml:space="preserve">needed for the next draft of </w:t>
      </w:r>
      <w:r w:rsidR="000232BB">
        <w:rPr>
          <w:rFonts w:ascii="Times New Roman" w:eastAsia="Times New Roman" w:hAnsi="Times New Roman" w:cs="Times New Roman"/>
          <w:kern w:val="0"/>
          <w:lang w:val="en"/>
          <w14:ligatures w14:val="none"/>
        </w:rPr>
        <w:t xml:space="preserve">the VNPS </w:t>
      </w:r>
      <w:r w:rsidRPr="004522B5">
        <w:rPr>
          <w:rFonts w:ascii="Times New Roman" w:eastAsia="Times New Roman" w:hAnsi="Times New Roman" w:cs="Times New Roman"/>
          <w:kern w:val="0"/>
          <w:lang w:val="en"/>
          <w14:ligatures w14:val="none"/>
        </w:rPr>
        <w:t xml:space="preserve">brochure.  </w:t>
      </w:r>
      <w:r w:rsidR="004522B5" w:rsidRPr="004522B5">
        <w:rPr>
          <w:rFonts w:ascii="Times New Roman" w:eastAsia="Times New Roman" w:hAnsi="Times New Roman" w:cs="Times New Roman"/>
          <w:kern w:val="0"/>
          <w:lang w:val="en"/>
          <w14:ligatures w14:val="none"/>
        </w:rPr>
        <w:t>What VNPS publicizes should match th</w:t>
      </w:r>
      <w:r w:rsidR="000232BB">
        <w:rPr>
          <w:rFonts w:ascii="Times New Roman" w:eastAsia="Times New Roman" w:hAnsi="Times New Roman" w:cs="Times New Roman"/>
          <w:kern w:val="0"/>
          <w:lang w:val="en"/>
          <w14:ligatures w14:val="none"/>
        </w:rPr>
        <w:t>e</w:t>
      </w:r>
      <w:r w:rsidR="004522B5" w:rsidRPr="004522B5">
        <w:rPr>
          <w:rFonts w:ascii="Times New Roman" w:eastAsia="Times New Roman" w:hAnsi="Times New Roman" w:cs="Times New Roman"/>
          <w:kern w:val="0"/>
          <w:lang w:val="en"/>
          <w14:ligatures w14:val="none"/>
        </w:rPr>
        <w:t xml:space="preserve"> language change </w:t>
      </w:r>
      <w:r w:rsidR="000232BB">
        <w:rPr>
          <w:rFonts w:ascii="Times New Roman" w:eastAsia="Times New Roman" w:hAnsi="Times New Roman" w:cs="Times New Roman"/>
          <w:kern w:val="0"/>
          <w:lang w:val="en"/>
          <w14:ligatures w14:val="none"/>
        </w:rPr>
        <w:t xml:space="preserve">that </w:t>
      </w:r>
      <w:r w:rsidR="004522B5" w:rsidRPr="004522B5">
        <w:rPr>
          <w:rFonts w:ascii="Times New Roman" w:eastAsia="Times New Roman" w:hAnsi="Times New Roman" w:cs="Times New Roman"/>
          <w:kern w:val="0"/>
          <w:lang w:val="en"/>
          <w14:ligatures w14:val="none"/>
        </w:rPr>
        <w:t>Aaron proposes for his committee</w:t>
      </w:r>
      <w:r w:rsidRPr="004522B5">
        <w:rPr>
          <w:rFonts w:ascii="Times New Roman" w:eastAsia="Times New Roman" w:hAnsi="Times New Roman" w:cs="Times New Roman"/>
          <w:kern w:val="0"/>
          <w:lang w:val="en"/>
          <w14:ligatures w14:val="none"/>
        </w:rPr>
        <w:t xml:space="preserve">.  Jen </w:t>
      </w:r>
      <w:r w:rsidR="004522B5" w:rsidRPr="004522B5">
        <w:rPr>
          <w:rFonts w:ascii="Times New Roman" w:eastAsia="Times New Roman" w:hAnsi="Times New Roman" w:cs="Times New Roman"/>
          <w:kern w:val="0"/>
          <w:lang w:val="en"/>
          <w14:ligatures w14:val="none"/>
        </w:rPr>
        <w:t xml:space="preserve">also needs help with publishing the brochure.  Virginia offered to help with creating the next draft with Jen on </w:t>
      </w:r>
      <w:r w:rsidR="00F10655" w:rsidRPr="004522B5">
        <w:rPr>
          <w:rFonts w:ascii="Times New Roman" w:eastAsia="Times New Roman" w:hAnsi="Times New Roman" w:cs="Times New Roman"/>
          <w:kern w:val="0"/>
          <w:lang w:val="en"/>
          <w14:ligatures w14:val="none"/>
        </w:rPr>
        <w:t>InDesign</w:t>
      </w:r>
      <w:r w:rsidR="004522B5" w:rsidRPr="004522B5">
        <w:rPr>
          <w:rFonts w:ascii="Times New Roman" w:eastAsia="Times New Roman" w:hAnsi="Times New Roman" w:cs="Times New Roman"/>
          <w:kern w:val="0"/>
          <w:lang w:val="en"/>
          <w14:ligatures w14:val="none"/>
        </w:rPr>
        <w:t>.</w:t>
      </w:r>
    </w:p>
    <w:p w14:paraId="5D01AC02" w14:textId="63C4FA8C" w:rsidR="00D3041D" w:rsidRPr="004522B5" w:rsidRDefault="002E16F0" w:rsidP="005B4B2D">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sidRPr="004522B5">
        <w:rPr>
          <w:rFonts w:ascii="Times New Roman" w:eastAsia="Times New Roman" w:hAnsi="Times New Roman" w:cs="Times New Roman"/>
          <w:kern w:val="0"/>
          <w:lang w:val="en"/>
          <w14:ligatures w14:val="none"/>
        </w:rPr>
        <w:t xml:space="preserve"> </w:t>
      </w:r>
    </w:p>
    <w:p w14:paraId="09AD7F5D" w14:textId="5219F8A2" w:rsidR="00C76767" w:rsidRPr="004522B5" w:rsidRDefault="00C76767" w:rsidP="00C76767">
      <w:pPr>
        <w:pBdr>
          <w:top w:val="nil"/>
          <w:left w:val="nil"/>
          <w:bottom w:val="nil"/>
          <w:right w:val="nil"/>
          <w:between w:val="nil"/>
        </w:pBdr>
        <w:spacing w:after="0" w:line="240" w:lineRule="auto"/>
        <w:rPr>
          <w:rFonts w:ascii="Times New Roman" w:hAnsi="Times New Roman" w:cs="Times New Roman"/>
          <w:lang w:val="en"/>
        </w:rPr>
      </w:pPr>
      <w:r w:rsidRPr="004522B5">
        <w:rPr>
          <w:rFonts w:ascii="Times New Roman" w:eastAsia="Times New Roman" w:hAnsi="Times New Roman" w:cs="Times New Roman"/>
          <w:b/>
          <w:bCs/>
          <w:kern w:val="0"/>
          <w:lang w:val="en"/>
          <w14:ligatures w14:val="none"/>
        </w:rPr>
        <w:t xml:space="preserve">Next Issue of </w:t>
      </w:r>
      <w:r w:rsidRPr="004522B5">
        <w:rPr>
          <w:rFonts w:ascii="Times New Roman" w:eastAsia="Times New Roman" w:hAnsi="Times New Roman" w:cs="Times New Roman"/>
          <w:b/>
          <w:bCs/>
          <w:i/>
          <w:iCs/>
          <w:kern w:val="0"/>
          <w:lang w:val="en"/>
          <w14:ligatures w14:val="none"/>
        </w:rPr>
        <w:t>Sempervirens</w:t>
      </w:r>
      <w:r w:rsidR="000232BB">
        <w:rPr>
          <w:rFonts w:ascii="Times New Roman" w:eastAsia="Times New Roman" w:hAnsi="Times New Roman" w:cs="Times New Roman"/>
          <w:b/>
          <w:bCs/>
          <w:i/>
          <w:iCs/>
          <w:kern w:val="0"/>
          <w:lang w:val="en"/>
          <w14:ligatures w14:val="none"/>
        </w:rPr>
        <w:t xml:space="preserve">.  </w:t>
      </w:r>
      <w:r w:rsidR="000232BB">
        <w:rPr>
          <w:rFonts w:ascii="Times New Roman" w:hAnsi="Times New Roman" w:cs="Times New Roman"/>
          <w:lang w:val="en"/>
        </w:rPr>
        <w:t>The de</w:t>
      </w:r>
      <w:r w:rsidR="005B4B2D" w:rsidRPr="004522B5">
        <w:rPr>
          <w:rFonts w:ascii="Times New Roman" w:hAnsi="Times New Roman" w:cs="Times New Roman"/>
          <w:lang w:val="en"/>
        </w:rPr>
        <w:t xml:space="preserve">adline </w:t>
      </w:r>
      <w:r w:rsidR="000232BB">
        <w:rPr>
          <w:rFonts w:ascii="Times New Roman" w:hAnsi="Times New Roman" w:cs="Times New Roman"/>
          <w:lang w:val="en"/>
        </w:rPr>
        <w:t xml:space="preserve">is </w:t>
      </w:r>
      <w:r w:rsidR="005B4B2D" w:rsidRPr="004522B5">
        <w:rPr>
          <w:rFonts w:ascii="Times New Roman" w:hAnsi="Times New Roman" w:cs="Times New Roman"/>
          <w:lang w:val="en"/>
        </w:rPr>
        <w:t>soon! Coordinate with editor Nancy Sorrells.</w:t>
      </w:r>
    </w:p>
    <w:p w14:paraId="32D1B7F3" w14:textId="77777777" w:rsidR="005B4B2D" w:rsidRPr="004522B5" w:rsidRDefault="005B4B2D" w:rsidP="00C76767">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p>
    <w:p w14:paraId="5FFBD1F3" w14:textId="5C4C5190" w:rsidR="00C76767" w:rsidRPr="000232BB" w:rsidRDefault="00C76767" w:rsidP="00C76767">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sidRPr="004522B5">
        <w:rPr>
          <w:rFonts w:ascii="Times New Roman" w:eastAsia="Times New Roman" w:hAnsi="Times New Roman" w:cs="Times New Roman"/>
          <w:b/>
          <w:bCs/>
          <w:kern w:val="0"/>
          <w:lang w:val="en"/>
          <w14:ligatures w14:val="none"/>
        </w:rPr>
        <w:t>Other Items as time permits</w:t>
      </w:r>
      <w:r w:rsidR="000232BB">
        <w:rPr>
          <w:rFonts w:ascii="Times New Roman" w:eastAsia="Times New Roman" w:hAnsi="Times New Roman" w:cs="Times New Roman"/>
          <w:b/>
          <w:bCs/>
          <w:kern w:val="0"/>
          <w:lang w:val="en"/>
          <w14:ligatures w14:val="none"/>
        </w:rPr>
        <w:t xml:space="preserve">.  </w:t>
      </w:r>
      <w:r w:rsidR="000232BB">
        <w:rPr>
          <w:rFonts w:ascii="Times New Roman" w:eastAsia="Times New Roman" w:hAnsi="Times New Roman" w:cs="Times New Roman"/>
          <w:kern w:val="0"/>
          <w:lang w:val="en"/>
          <w14:ligatures w14:val="none"/>
        </w:rPr>
        <w:t>Time did not permit.</w:t>
      </w:r>
    </w:p>
    <w:p w14:paraId="5AB235D6" w14:textId="77777777" w:rsidR="00C76767" w:rsidRPr="004522B5" w:rsidRDefault="00C76767" w:rsidP="00C76767">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p>
    <w:p w14:paraId="76A7BCAA" w14:textId="35F1D45E" w:rsidR="00443AA2" w:rsidRPr="004522B5" w:rsidRDefault="00443AA2" w:rsidP="00443AA2">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sidRPr="004522B5">
        <w:rPr>
          <w:rFonts w:ascii="Times New Roman" w:eastAsia="Times New Roman" w:hAnsi="Times New Roman" w:cs="Times New Roman"/>
          <w:b/>
          <w:bCs/>
          <w:kern w:val="0"/>
          <w:lang w:val="en"/>
          <w14:ligatures w14:val="none"/>
        </w:rPr>
        <w:t xml:space="preserve">Next EC meeting: May 2026 - </w:t>
      </w:r>
      <w:r w:rsidR="002E16F0" w:rsidRPr="004522B5">
        <w:rPr>
          <w:rFonts w:ascii="Times New Roman" w:eastAsia="Times New Roman" w:hAnsi="Times New Roman" w:cs="Times New Roman"/>
          <w:b/>
          <w:bCs/>
          <w:kern w:val="0"/>
          <w:lang w:val="en"/>
          <w14:ligatures w14:val="none"/>
        </w:rPr>
        <w:t>TBD</w:t>
      </w:r>
    </w:p>
    <w:p w14:paraId="01C8356D" w14:textId="196CE3A8" w:rsidR="00C76767" w:rsidRPr="004522B5" w:rsidRDefault="00C76767" w:rsidP="00C76767">
      <w:pPr>
        <w:pBdr>
          <w:top w:val="nil"/>
          <w:left w:val="nil"/>
          <w:bottom w:val="nil"/>
          <w:right w:val="nil"/>
          <w:between w:val="nil"/>
        </w:pBdr>
        <w:spacing w:after="0" w:line="240" w:lineRule="auto"/>
        <w:rPr>
          <w:rFonts w:ascii="Times New Roman" w:eastAsia="Times New Roman" w:hAnsi="Times New Roman" w:cs="Times New Roman"/>
          <w:b/>
          <w:bCs/>
          <w:kern w:val="0"/>
          <w:lang w:val="en"/>
          <w14:ligatures w14:val="none"/>
        </w:rPr>
      </w:pPr>
      <w:r w:rsidRPr="004522B5">
        <w:rPr>
          <w:rFonts w:ascii="Times New Roman" w:eastAsia="Times New Roman" w:hAnsi="Times New Roman" w:cs="Times New Roman"/>
          <w:b/>
          <w:bCs/>
          <w:kern w:val="0"/>
          <w:lang w:val="en"/>
          <w14:ligatures w14:val="none"/>
        </w:rPr>
        <w:t xml:space="preserve">Next BOD meeting: </w:t>
      </w:r>
      <w:r w:rsidR="00D3041D" w:rsidRPr="004522B5">
        <w:rPr>
          <w:rFonts w:ascii="Times New Roman" w:eastAsia="Times New Roman" w:hAnsi="Times New Roman" w:cs="Times New Roman"/>
          <w:b/>
          <w:bCs/>
          <w:kern w:val="0"/>
          <w:lang w:val="en"/>
          <w14:ligatures w14:val="none"/>
        </w:rPr>
        <w:t>June</w:t>
      </w:r>
      <w:r w:rsidRPr="004522B5">
        <w:rPr>
          <w:rFonts w:ascii="Times New Roman" w:eastAsia="Times New Roman" w:hAnsi="Times New Roman" w:cs="Times New Roman"/>
          <w:b/>
          <w:bCs/>
          <w:kern w:val="0"/>
          <w:lang w:val="en"/>
          <w14:ligatures w14:val="none"/>
        </w:rPr>
        <w:t xml:space="preserve"> 2026 - </w:t>
      </w:r>
      <w:r w:rsidR="002E16F0" w:rsidRPr="004522B5">
        <w:rPr>
          <w:rFonts w:ascii="Times New Roman" w:eastAsia="Times New Roman" w:hAnsi="Times New Roman" w:cs="Times New Roman"/>
          <w:b/>
          <w:bCs/>
          <w:kern w:val="0"/>
          <w:lang w:val="en"/>
          <w14:ligatures w14:val="none"/>
        </w:rPr>
        <w:t>TBD</w:t>
      </w:r>
    </w:p>
    <w:p w14:paraId="6DF16A88" w14:textId="77777777" w:rsidR="00443AA2" w:rsidRPr="004522B5" w:rsidRDefault="00443AA2" w:rsidP="00C76767">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p>
    <w:p w14:paraId="02F382AF" w14:textId="77777777" w:rsidR="00D3041D" w:rsidRDefault="00D3041D" w:rsidP="00D3041D">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sidRPr="004522B5">
        <w:rPr>
          <w:rFonts w:ascii="Times New Roman" w:eastAsia="Times New Roman" w:hAnsi="Times New Roman" w:cs="Times New Roman"/>
          <w:b/>
          <w:bCs/>
          <w:kern w:val="0"/>
          <w:lang w:val="en"/>
          <w14:ligatures w14:val="none"/>
        </w:rPr>
        <w:t xml:space="preserve">Adjourn:   </w:t>
      </w:r>
      <w:r w:rsidRPr="004522B5">
        <w:rPr>
          <w:rFonts w:ascii="Times New Roman" w:eastAsia="Times New Roman" w:hAnsi="Times New Roman" w:cs="Times New Roman"/>
          <w:kern w:val="0"/>
          <w:lang w:val="en"/>
          <w14:ligatures w14:val="none"/>
        </w:rPr>
        <w:t>Nancy adjourned the meeting at 9:00 PM</w:t>
      </w:r>
    </w:p>
    <w:p w14:paraId="30B567AE" w14:textId="77777777" w:rsidR="00D32A44" w:rsidRDefault="00D32A44" w:rsidP="00D3041D">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p>
    <w:p w14:paraId="424D0E3E" w14:textId="77777777" w:rsidR="00D32A44" w:rsidRDefault="00D32A44" w:rsidP="00D3041D">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p>
    <w:p w14:paraId="1E3FDFE0" w14:textId="77777777" w:rsidR="00D32A44" w:rsidRDefault="00D32A44" w:rsidP="00D3041D">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p>
    <w:p w14:paraId="2397F3F4" w14:textId="7176883E" w:rsidR="00D32A44" w:rsidRDefault="00D32A44" w:rsidP="00D3041D">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Pr>
          <w:rFonts w:ascii="Times New Roman" w:eastAsia="Times New Roman" w:hAnsi="Times New Roman" w:cs="Times New Roman"/>
          <w:kern w:val="0"/>
          <w:lang w:val="en"/>
          <w14:ligatures w14:val="none"/>
        </w:rPr>
        <w:t>To do:</w:t>
      </w:r>
    </w:p>
    <w:p w14:paraId="1CD8F37F" w14:textId="77777777" w:rsidR="00AF2263" w:rsidRDefault="00AF2263" w:rsidP="00D3041D">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sidRPr="00AF2263">
        <w:rPr>
          <w:rFonts w:ascii="Times New Roman" w:eastAsia="Times New Roman" w:hAnsi="Times New Roman" w:cs="Times New Roman"/>
          <w:b/>
          <w:bCs/>
          <w:kern w:val="0"/>
          <w:lang w:val="en"/>
          <w14:ligatures w14:val="none"/>
        </w:rPr>
        <w:t xml:space="preserve">Melissa, </w:t>
      </w:r>
      <w:r w:rsidR="00D32A44" w:rsidRPr="00AF2263">
        <w:rPr>
          <w:rFonts w:ascii="Times New Roman" w:eastAsia="Times New Roman" w:hAnsi="Times New Roman" w:cs="Times New Roman"/>
          <w:b/>
          <w:bCs/>
          <w:kern w:val="0"/>
          <w:lang w:val="en"/>
          <w14:ligatures w14:val="none"/>
        </w:rPr>
        <w:t>Treasur</w:t>
      </w:r>
      <w:r w:rsidRPr="00AF2263">
        <w:rPr>
          <w:rFonts w:ascii="Times New Roman" w:eastAsia="Times New Roman" w:hAnsi="Times New Roman" w:cs="Times New Roman"/>
          <w:b/>
          <w:bCs/>
          <w:kern w:val="0"/>
          <w:lang w:val="en"/>
          <w14:ligatures w14:val="none"/>
        </w:rPr>
        <w:t>er</w:t>
      </w:r>
      <w:r>
        <w:rPr>
          <w:rFonts w:ascii="Times New Roman" w:eastAsia="Times New Roman" w:hAnsi="Times New Roman" w:cs="Times New Roman"/>
          <w:b/>
          <w:bCs/>
          <w:kern w:val="0"/>
          <w:lang w:val="en"/>
          <w14:ligatures w14:val="none"/>
        </w:rPr>
        <w:t>:</w:t>
      </w:r>
      <w:r>
        <w:rPr>
          <w:rFonts w:ascii="Times New Roman" w:eastAsia="Times New Roman" w:hAnsi="Times New Roman" w:cs="Times New Roman"/>
          <w:kern w:val="0"/>
          <w:lang w:val="en"/>
          <w14:ligatures w14:val="none"/>
        </w:rPr>
        <w:t xml:space="preserve">   Meet the goal</w:t>
      </w:r>
      <w:r w:rsidR="00D32A44">
        <w:rPr>
          <w:rFonts w:ascii="Times New Roman" w:eastAsia="Times New Roman" w:hAnsi="Times New Roman" w:cs="Times New Roman"/>
          <w:kern w:val="0"/>
          <w:lang w:val="en"/>
          <w14:ligatures w14:val="none"/>
        </w:rPr>
        <w:t xml:space="preserve"> </w:t>
      </w:r>
      <w:r>
        <w:rPr>
          <w:rFonts w:ascii="Times New Roman" w:eastAsia="Times New Roman" w:hAnsi="Times New Roman" w:cs="Times New Roman"/>
          <w:kern w:val="0"/>
          <w:lang w:val="en"/>
          <w14:ligatures w14:val="none"/>
        </w:rPr>
        <w:t xml:space="preserve">of </w:t>
      </w:r>
      <w:r w:rsidR="00D32A44" w:rsidRPr="00D32A44">
        <w:rPr>
          <w:rFonts w:ascii="Times New Roman" w:eastAsia="Times New Roman" w:hAnsi="Times New Roman" w:cs="Times New Roman"/>
          <w:kern w:val="0"/>
          <w:lang w:val="en"/>
          <w14:ligatures w14:val="none"/>
        </w:rPr>
        <w:t xml:space="preserve">May 15th </w:t>
      </w:r>
      <w:r>
        <w:rPr>
          <w:rFonts w:ascii="Times New Roman" w:eastAsia="Times New Roman" w:hAnsi="Times New Roman" w:cs="Times New Roman"/>
          <w:kern w:val="0"/>
          <w:lang w:val="en"/>
          <w14:ligatures w14:val="none"/>
        </w:rPr>
        <w:t>to complete VNPS 2025 taxes.</w:t>
      </w:r>
    </w:p>
    <w:p w14:paraId="5BEE9CCA" w14:textId="77777777" w:rsidR="00AF2263" w:rsidRDefault="00AF2263" w:rsidP="00D3041D">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r>
        <w:rPr>
          <w:rFonts w:ascii="Times New Roman" w:eastAsia="Times New Roman" w:hAnsi="Times New Roman" w:cs="Times New Roman"/>
          <w:kern w:val="0"/>
          <w:lang w:val="en"/>
          <w14:ligatures w14:val="none"/>
        </w:rPr>
        <w:t>W</w:t>
      </w:r>
      <w:r w:rsidRPr="00D32A44">
        <w:rPr>
          <w:rFonts w:ascii="Times New Roman" w:eastAsia="Times New Roman" w:hAnsi="Times New Roman" w:cs="Times New Roman"/>
          <w:kern w:val="0"/>
          <w:lang w:val="en"/>
          <w14:ligatures w14:val="none"/>
        </w:rPr>
        <w:t xml:space="preserve">ork with Kit Sheffield, treasurer of </w:t>
      </w:r>
      <w:r>
        <w:rPr>
          <w:rFonts w:ascii="Times New Roman" w:eastAsia="Times New Roman" w:hAnsi="Times New Roman" w:cs="Times New Roman"/>
          <w:kern w:val="0"/>
          <w:lang w:val="en"/>
          <w14:ligatures w14:val="none"/>
        </w:rPr>
        <w:t xml:space="preserve">the </w:t>
      </w:r>
      <w:proofErr w:type="spellStart"/>
      <w:r w:rsidRPr="00D32A44">
        <w:rPr>
          <w:rFonts w:ascii="Times New Roman" w:eastAsia="Times New Roman" w:hAnsi="Times New Roman" w:cs="Times New Roman"/>
          <w:kern w:val="0"/>
          <w:lang w:val="en"/>
          <w14:ligatures w14:val="none"/>
        </w:rPr>
        <w:t>Potomack</w:t>
      </w:r>
      <w:proofErr w:type="spellEnd"/>
      <w:r>
        <w:rPr>
          <w:rFonts w:ascii="Times New Roman" w:eastAsia="Times New Roman" w:hAnsi="Times New Roman" w:cs="Times New Roman"/>
          <w:kern w:val="0"/>
          <w:lang w:val="en"/>
          <w14:ligatures w14:val="none"/>
        </w:rPr>
        <w:t xml:space="preserve"> Chapter</w:t>
      </w:r>
      <w:r w:rsidRPr="00D32A44">
        <w:rPr>
          <w:rFonts w:ascii="Times New Roman" w:eastAsia="Times New Roman" w:hAnsi="Times New Roman" w:cs="Times New Roman"/>
          <w:kern w:val="0"/>
          <w:lang w:val="en"/>
          <w14:ligatures w14:val="none"/>
        </w:rPr>
        <w:t xml:space="preserve">, to reconcile IRS submission.  It is important to ensure the </w:t>
      </w:r>
      <w:r>
        <w:rPr>
          <w:rFonts w:ascii="Times New Roman" w:eastAsia="Times New Roman" w:hAnsi="Times New Roman" w:cs="Times New Roman"/>
          <w:kern w:val="0"/>
          <w:lang w:val="en"/>
          <w14:ligatures w14:val="none"/>
        </w:rPr>
        <w:t>two</w:t>
      </w:r>
      <w:r w:rsidRPr="00D32A44">
        <w:rPr>
          <w:rFonts w:ascii="Times New Roman" w:eastAsia="Times New Roman" w:hAnsi="Times New Roman" w:cs="Times New Roman"/>
          <w:kern w:val="0"/>
          <w:lang w:val="en"/>
          <w14:ligatures w14:val="none"/>
        </w:rPr>
        <w:t xml:space="preserve"> are not double reporting to IRS</w:t>
      </w:r>
      <w:r>
        <w:rPr>
          <w:rFonts w:ascii="Times New Roman" w:eastAsia="Times New Roman" w:hAnsi="Times New Roman" w:cs="Times New Roman"/>
          <w:kern w:val="0"/>
          <w:lang w:val="en"/>
          <w14:ligatures w14:val="none"/>
        </w:rPr>
        <w:t xml:space="preserve"> </w:t>
      </w:r>
    </w:p>
    <w:p w14:paraId="5B0A90F5" w14:textId="61FD582B" w:rsidR="00AF2263" w:rsidRDefault="00AF2263" w:rsidP="00D3041D">
      <w:pPr>
        <w:pBdr>
          <w:top w:val="nil"/>
          <w:left w:val="nil"/>
          <w:bottom w:val="nil"/>
          <w:right w:val="nil"/>
          <w:between w:val="nil"/>
        </w:pBdr>
        <w:spacing w:after="0" w:line="240" w:lineRule="auto"/>
        <w:rPr>
          <w:rFonts w:ascii="Times New Roman" w:hAnsi="Times New Roman" w:cs="Times New Roman"/>
          <w:lang w:val="en"/>
        </w:rPr>
      </w:pPr>
      <w:r>
        <w:rPr>
          <w:rFonts w:ascii="Times New Roman" w:eastAsia="Times New Roman" w:hAnsi="Times New Roman" w:cs="Times New Roman"/>
          <w:kern w:val="0"/>
          <w:lang w:val="en"/>
          <w14:ligatures w14:val="none"/>
        </w:rPr>
        <w:t>C</w:t>
      </w:r>
      <w:r w:rsidRPr="00D32A44">
        <w:rPr>
          <w:rFonts w:ascii="Times New Roman" w:hAnsi="Times New Roman" w:cs="Times New Roman"/>
          <w:lang w:val="en"/>
        </w:rPr>
        <w:t xml:space="preserve">onsult our accountant to review how our entire organization should report to IRS.  </w:t>
      </w:r>
    </w:p>
    <w:p w14:paraId="00D4EBC5" w14:textId="77777777" w:rsidR="00095F54" w:rsidRDefault="00095F54" w:rsidP="00D3041D">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p>
    <w:p w14:paraId="72C29967" w14:textId="74D6563B" w:rsidR="00AF2263" w:rsidRDefault="00AF2263" w:rsidP="00D3041D">
      <w:pPr>
        <w:pBdr>
          <w:top w:val="nil"/>
          <w:left w:val="nil"/>
          <w:bottom w:val="nil"/>
          <w:right w:val="nil"/>
          <w:between w:val="nil"/>
        </w:pBdr>
        <w:spacing w:after="0" w:line="240" w:lineRule="auto"/>
        <w:rPr>
          <w:rFonts w:ascii="Times New Roman" w:hAnsi="Times New Roman" w:cs="Times New Roman"/>
          <w:lang w:val="en"/>
        </w:rPr>
      </w:pPr>
      <w:r w:rsidRPr="00AF2263">
        <w:rPr>
          <w:rFonts w:ascii="Times New Roman" w:eastAsia="Times New Roman" w:hAnsi="Times New Roman" w:cs="Times New Roman"/>
          <w:b/>
          <w:bCs/>
          <w:kern w:val="0"/>
          <w:lang w:val="en"/>
          <w14:ligatures w14:val="none"/>
        </w:rPr>
        <w:lastRenderedPageBreak/>
        <w:t>Chapters:</w:t>
      </w:r>
      <w:r>
        <w:rPr>
          <w:rFonts w:ascii="Times New Roman" w:eastAsia="Times New Roman" w:hAnsi="Times New Roman" w:cs="Times New Roman"/>
          <w:kern w:val="0"/>
          <w:lang w:val="en"/>
          <w14:ligatures w14:val="none"/>
        </w:rPr>
        <w:t xml:space="preserve">  Meet the </w:t>
      </w:r>
      <w:r w:rsidR="00D32A44" w:rsidRPr="00D32A44">
        <w:rPr>
          <w:rFonts w:ascii="Times New Roman" w:eastAsia="Times New Roman" w:hAnsi="Times New Roman" w:cs="Times New Roman"/>
          <w:kern w:val="0"/>
          <w:lang w:val="en"/>
          <w14:ligatures w14:val="none"/>
        </w:rPr>
        <w:t>May 8th deadline for completing VDACs</w:t>
      </w:r>
      <w:r>
        <w:rPr>
          <w:rFonts w:ascii="Times New Roman" w:eastAsia="Times New Roman" w:hAnsi="Times New Roman" w:cs="Times New Roman"/>
          <w:kern w:val="0"/>
          <w:lang w:val="en"/>
          <w14:ligatures w14:val="none"/>
        </w:rPr>
        <w:t xml:space="preserve"> reporting.  Turn in first report to VNPS treasurer by </w:t>
      </w:r>
      <w:r w:rsidR="00D32A44" w:rsidRPr="00D32A44">
        <w:rPr>
          <w:rFonts w:ascii="Times New Roman" w:eastAsia="Times New Roman" w:hAnsi="Times New Roman" w:cs="Times New Roman"/>
          <w:kern w:val="0"/>
          <w:lang w:val="en"/>
          <w14:ligatures w14:val="none"/>
        </w:rPr>
        <w:t>April 15, 2026.</w:t>
      </w:r>
      <w:r>
        <w:rPr>
          <w:rFonts w:ascii="Times New Roman" w:eastAsia="Times New Roman" w:hAnsi="Times New Roman" w:cs="Times New Roman"/>
          <w:kern w:val="0"/>
          <w:lang w:val="en"/>
          <w14:ligatures w14:val="none"/>
        </w:rPr>
        <w:t xml:space="preserve">  To help the Treasurer – send</w:t>
      </w:r>
      <w:r w:rsidRPr="009844DB">
        <w:rPr>
          <w:rFonts w:ascii="Times New Roman" w:hAnsi="Times New Roman" w:cs="Times New Roman"/>
          <w:lang w:val="en"/>
        </w:rPr>
        <w:t xml:space="preserve"> a copy of their 2024 990N.</w:t>
      </w:r>
    </w:p>
    <w:p w14:paraId="6E121D87" w14:textId="77777777" w:rsidR="00095F54" w:rsidRPr="004522B5" w:rsidRDefault="00095F54" w:rsidP="00D3041D">
      <w:pPr>
        <w:pBdr>
          <w:top w:val="nil"/>
          <w:left w:val="nil"/>
          <w:bottom w:val="nil"/>
          <w:right w:val="nil"/>
          <w:between w:val="nil"/>
        </w:pBdr>
        <w:spacing w:after="0" w:line="240" w:lineRule="auto"/>
        <w:rPr>
          <w:rFonts w:ascii="Times New Roman" w:eastAsia="Times New Roman" w:hAnsi="Times New Roman" w:cs="Times New Roman"/>
          <w:kern w:val="0"/>
          <w:lang w:val="en"/>
          <w14:ligatures w14:val="none"/>
        </w:rPr>
      </w:pPr>
    </w:p>
    <w:p w14:paraId="6024A1A6" w14:textId="015CBE0B" w:rsidR="00D32A44" w:rsidRPr="00D32A44" w:rsidRDefault="00AF2263" w:rsidP="00D32A44">
      <w:pPr>
        <w:rPr>
          <w:rFonts w:ascii="Times New Roman" w:hAnsi="Times New Roman" w:cs="Times New Roman"/>
          <w:lang w:val="en"/>
        </w:rPr>
      </w:pPr>
      <w:r w:rsidRPr="00AF2263">
        <w:rPr>
          <w:rFonts w:ascii="Times New Roman" w:hAnsi="Times New Roman" w:cs="Times New Roman"/>
          <w:b/>
          <w:bCs/>
          <w:lang w:val="en"/>
        </w:rPr>
        <w:t>Board?</w:t>
      </w:r>
      <w:r>
        <w:rPr>
          <w:rFonts w:ascii="Times New Roman" w:hAnsi="Times New Roman" w:cs="Times New Roman"/>
          <w:lang w:val="en"/>
        </w:rPr>
        <w:t xml:space="preserve">  Investigate throughout </w:t>
      </w:r>
      <w:proofErr w:type="gramStart"/>
      <w:r>
        <w:rPr>
          <w:rFonts w:ascii="Times New Roman" w:hAnsi="Times New Roman" w:cs="Times New Roman"/>
          <w:lang w:val="en"/>
        </w:rPr>
        <w:t xml:space="preserve">VNPS </w:t>
      </w:r>
      <w:r w:rsidR="00095F54">
        <w:rPr>
          <w:rFonts w:ascii="Times New Roman" w:hAnsi="Times New Roman" w:cs="Times New Roman"/>
          <w:lang w:val="en"/>
        </w:rPr>
        <w:t xml:space="preserve"> -</w:t>
      </w:r>
      <w:proofErr w:type="gramEnd"/>
      <w:r w:rsidR="00095F54">
        <w:rPr>
          <w:rFonts w:ascii="Times New Roman" w:hAnsi="Times New Roman" w:cs="Times New Roman"/>
          <w:lang w:val="en"/>
        </w:rPr>
        <w:t xml:space="preserve"> </w:t>
      </w:r>
      <w:r w:rsidR="00D32A44" w:rsidRPr="00D32A44">
        <w:rPr>
          <w:rFonts w:ascii="Times New Roman" w:hAnsi="Times New Roman" w:cs="Times New Roman"/>
          <w:lang w:val="en"/>
        </w:rPr>
        <w:t xml:space="preserve">What should the structure be?  Each chapter is a 501c3?  </w:t>
      </w:r>
      <w:proofErr w:type="gramStart"/>
      <w:r w:rsidR="00D32A44" w:rsidRPr="00D32A44">
        <w:rPr>
          <w:rFonts w:ascii="Times New Roman" w:hAnsi="Times New Roman" w:cs="Times New Roman"/>
          <w:lang w:val="en"/>
        </w:rPr>
        <w:t>Or</w:t>
      </w:r>
      <w:proofErr w:type="gramEnd"/>
      <w:r w:rsidR="00D32A44" w:rsidRPr="00D32A44">
        <w:rPr>
          <w:rFonts w:ascii="Times New Roman" w:hAnsi="Times New Roman" w:cs="Times New Roman"/>
          <w:lang w:val="en"/>
        </w:rPr>
        <w:t xml:space="preserve"> main organization is a </w:t>
      </w:r>
      <w:proofErr w:type="gramStart"/>
      <w:r w:rsidR="00D32A44" w:rsidRPr="00D32A44">
        <w:rPr>
          <w:rFonts w:ascii="Times New Roman" w:hAnsi="Times New Roman" w:cs="Times New Roman"/>
          <w:lang w:val="en"/>
        </w:rPr>
        <w:t>501c3 subordinate chapters</w:t>
      </w:r>
      <w:proofErr w:type="gramEnd"/>
      <w:r w:rsidR="00D32A44" w:rsidRPr="00D32A44">
        <w:rPr>
          <w:rFonts w:ascii="Times New Roman" w:hAnsi="Times New Roman" w:cs="Times New Roman"/>
          <w:lang w:val="en"/>
        </w:rPr>
        <w:t xml:space="preserve"> claimed.   Q – Which chapters are under the umbrella of VNPS for IRS reporting? </w:t>
      </w:r>
    </w:p>
    <w:p w14:paraId="39341549" w14:textId="77777777" w:rsidR="0089787C" w:rsidRDefault="00D32A44" w:rsidP="00D32A44">
      <w:pPr>
        <w:rPr>
          <w:rFonts w:ascii="Times New Roman" w:hAnsi="Times New Roman" w:cs="Times New Roman"/>
          <w:lang w:val="en"/>
        </w:rPr>
      </w:pPr>
      <w:r w:rsidRPr="00AF2263">
        <w:rPr>
          <w:rFonts w:ascii="Times New Roman" w:hAnsi="Times New Roman" w:cs="Times New Roman"/>
          <w:b/>
          <w:bCs/>
          <w:lang w:val="en"/>
        </w:rPr>
        <w:t>Board</w:t>
      </w:r>
      <w:r w:rsidR="00AF2263" w:rsidRPr="00AF2263">
        <w:rPr>
          <w:rFonts w:ascii="Times New Roman" w:hAnsi="Times New Roman" w:cs="Times New Roman"/>
          <w:b/>
          <w:bCs/>
          <w:lang w:val="en"/>
        </w:rPr>
        <w:t>:</w:t>
      </w:r>
      <w:r w:rsidRPr="009844DB">
        <w:rPr>
          <w:rFonts w:ascii="Times New Roman" w:hAnsi="Times New Roman" w:cs="Times New Roman"/>
          <w:lang w:val="en"/>
        </w:rPr>
        <w:t xml:space="preserve"> </w:t>
      </w:r>
      <w:r w:rsidR="00AF2263">
        <w:rPr>
          <w:rFonts w:ascii="Times New Roman" w:hAnsi="Times New Roman" w:cs="Times New Roman"/>
          <w:lang w:val="en"/>
        </w:rPr>
        <w:t>Address</w:t>
      </w:r>
      <w:r w:rsidRPr="009844DB">
        <w:rPr>
          <w:rFonts w:ascii="Times New Roman" w:hAnsi="Times New Roman" w:cs="Times New Roman"/>
          <w:lang w:val="en"/>
        </w:rPr>
        <w:t xml:space="preserve"> </w:t>
      </w:r>
      <w:r w:rsidR="00AF2263">
        <w:rPr>
          <w:rFonts w:ascii="Times New Roman" w:hAnsi="Times New Roman" w:cs="Times New Roman"/>
          <w:lang w:val="en"/>
        </w:rPr>
        <w:t xml:space="preserve">fund raising </w:t>
      </w:r>
      <w:r w:rsidRPr="009844DB">
        <w:rPr>
          <w:rFonts w:ascii="Times New Roman" w:hAnsi="Times New Roman" w:cs="Times New Roman"/>
          <w:lang w:val="en"/>
        </w:rPr>
        <w:t>ideas for approval in the next meeting</w:t>
      </w:r>
      <w:r w:rsidR="00AF2263">
        <w:rPr>
          <w:rFonts w:ascii="Times New Roman" w:hAnsi="Times New Roman" w:cs="Times New Roman"/>
          <w:lang w:val="en"/>
        </w:rPr>
        <w:t>.</w:t>
      </w:r>
      <w:r w:rsidR="0089787C">
        <w:rPr>
          <w:rFonts w:ascii="Times New Roman" w:hAnsi="Times New Roman" w:cs="Times New Roman"/>
          <w:lang w:val="en"/>
        </w:rPr>
        <w:t xml:space="preserve"> </w:t>
      </w:r>
    </w:p>
    <w:p w14:paraId="3F8AE6CA" w14:textId="5CAB163E" w:rsidR="00D32A44" w:rsidRPr="009844DB" w:rsidRDefault="0089787C" w:rsidP="00D32A44">
      <w:pPr>
        <w:rPr>
          <w:rFonts w:ascii="Times New Roman" w:hAnsi="Times New Roman" w:cs="Times New Roman"/>
          <w:lang w:val="en"/>
        </w:rPr>
      </w:pPr>
      <w:r>
        <w:rPr>
          <w:rFonts w:ascii="Times New Roman" w:hAnsi="Times New Roman" w:cs="Times New Roman"/>
          <w:lang w:val="en"/>
        </w:rPr>
        <w:t xml:space="preserve">Propose </w:t>
      </w:r>
      <w:r w:rsidRPr="0089787C">
        <w:rPr>
          <w:rFonts w:ascii="Times New Roman" w:hAnsi="Times New Roman" w:cs="Times New Roman"/>
          <w:lang w:val="en"/>
        </w:rPr>
        <w:t>speakers</w:t>
      </w:r>
      <w:r>
        <w:rPr>
          <w:rFonts w:ascii="Times New Roman" w:hAnsi="Times New Roman" w:cs="Times New Roman"/>
          <w:lang w:val="en"/>
        </w:rPr>
        <w:t xml:space="preserve"> for the Annual </w:t>
      </w:r>
      <w:r w:rsidR="00095F54">
        <w:rPr>
          <w:rFonts w:ascii="Times New Roman" w:hAnsi="Times New Roman" w:cs="Times New Roman"/>
          <w:lang w:val="en"/>
        </w:rPr>
        <w:t>Meeting</w:t>
      </w:r>
      <w:r>
        <w:rPr>
          <w:rFonts w:ascii="Times New Roman" w:hAnsi="Times New Roman" w:cs="Times New Roman"/>
          <w:lang w:val="en"/>
        </w:rPr>
        <w:t>.</w:t>
      </w:r>
    </w:p>
    <w:p w14:paraId="0C26B177" w14:textId="18C4794E" w:rsidR="009844DB" w:rsidRPr="009844DB" w:rsidRDefault="00AF2263" w:rsidP="00D32A44">
      <w:pPr>
        <w:rPr>
          <w:rFonts w:ascii="Times New Roman" w:hAnsi="Times New Roman" w:cs="Times New Roman"/>
          <w:lang w:val="en"/>
        </w:rPr>
      </w:pPr>
      <w:r w:rsidRPr="00AF2263">
        <w:rPr>
          <w:rFonts w:ascii="Times New Roman" w:hAnsi="Times New Roman" w:cs="Times New Roman"/>
          <w:b/>
          <w:bCs/>
          <w:lang w:val="en"/>
        </w:rPr>
        <w:t>Emilia, Fund Raising lead:</w:t>
      </w:r>
      <w:r>
        <w:rPr>
          <w:rFonts w:ascii="Times New Roman" w:hAnsi="Times New Roman" w:cs="Times New Roman"/>
          <w:lang w:val="en"/>
        </w:rPr>
        <w:t xml:space="preserve"> C</w:t>
      </w:r>
      <w:r w:rsidR="009844DB" w:rsidRPr="009844DB">
        <w:rPr>
          <w:rFonts w:ascii="Times New Roman" w:hAnsi="Times New Roman" w:cs="Times New Roman"/>
          <w:lang w:val="en"/>
        </w:rPr>
        <w:t>larify VDACS guidelines</w:t>
      </w:r>
      <w:r>
        <w:rPr>
          <w:rFonts w:ascii="Times New Roman" w:hAnsi="Times New Roman" w:cs="Times New Roman"/>
          <w:lang w:val="en"/>
        </w:rPr>
        <w:t xml:space="preserve"> that VNPS should endeavor to follow.</w:t>
      </w:r>
    </w:p>
    <w:p w14:paraId="4756BD78" w14:textId="36DC5DC9" w:rsidR="003005F3" w:rsidRPr="009844DB" w:rsidRDefault="009844DB">
      <w:pPr>
        <w:rPr>
          <w:rFonts w:ascii="Times New Roman" w:hAnsi="Times New Roman" w:cs="Times New Roman"/>
          <w:lang w:val="en"/>
        </w:rPr>
      </w:pPr>
      <w:r w:rsidRPr="00AF2263">
        <w:rPr>
          <w:rFonts w:ascii="Times New Roman" w:hAnsi="Times New Roman" w:cs="Times New Roman"/>
          <w:b/>
          <w:bCs/>
          <w:lang w:val="en"/>
        </w:rPr>
        <w:t>John Hayden</w:t>
      </w:r>
      <w:proofErr w:type="gramStart"/>
      <w:r w:rsidR="00AF2263">
        <w:rPr>
          <w:rFonts w:ascii="Times New Roman" w:hAnsi="Times New Roman" w:cs="Times New Roman"/>
          <w:lang w:val="en"/>
        </w:rPr>
        <w:t>:  Announce</w:t>
      </w:r>
      <w:proofErr w:type="gramEnd"/>
      <w:r w:rsidR="00AF2263">
        <w:rPr>
          <w:rFonts w:ascii="Times New Roman" w:hAnsi="Times New Roman" w:cs="Times New Roman"/>
          <w:lang w:val="en"/>
        </w:rPr>
        <w:t xml:space="preserve"> Virginia’s </w:t>
      </w:r>
      <w:r w:rsidR="00095F54">
        <w:rPr>
          <w:rFonts w:ascii="Times New Roman" w:hAnsi="Times New Roman" w:cs="Times New Roman"/>
          <w:lang w:val="en"/>
        </w:rPr>
        <w:t>Wildflower</w:t>
      </w:r>
      <w:r w:rsidR="00AF2263">
        <w:rPr>
          <w:rFonts w:ascii="Times New Roman" w:hAnsi="Times New Roman" w:cs="Times New Roman"/>
          <w:lang w:val="en"/>
        </w:rPr>
        <w:t xml:space="preserve"> of the year at t</w:t>
      </w:r>
      <w:r w:rsidRPr="009844DB">
        <w:rPr>
          <w:rFonts w:ascii="Times New Roman" w:hAnsi="Times New Roman" w:cs="Times New Roman"/>
          <w:lang w:val="en"/>
        </w:rPr>
        <w:t>he Board’s June meeting.</w:t>
      </w:r>
    </w:p>
    <w:p w14:paraId="6268A94D" w14:textId="7F6B92DF" w:rsidR="0089787C" w:rsidRDefault="009844DB">
      <w:pPr>
        <w:rPr>
          <w:rFonts w:ascii="Times New Roman" w:hAnsi="Times New Roman" w:cs="Times New Roman"/>
          <w:lang w:val="en"/>
        </w:rPr>
      </w:pPr>
      <w:r w:rsidRPr="0089787C">
        <w:rPr>
          <w:rFonts w:ascii="Times New Roman" w:hAnsi="Times New Roman" w:cs="Times New Roman"/>
          <w:b/>
          <w:bCs/>
          <w:lang w:val="en"/>
        </w:rPr>
        <w:t>Nancy</w:t>
      </w:r>
      <w:r w:rsidR="0089787C">
        <w:rPr>
          <w:rFonts w:ascii="Times New Roman" w:hAnsi="Times New Roman" w:cs="Times New Roman"/>
          <w:b/>
          <w:bCs/>
          <w:lang w:val="en"/>
        </w:rPr>
        <w:t>:</w:t>
      </w:r>
      <w:r w:rsidRPr="009844DB">
        <w:rPr>
          <w:rFonts w:ascii="Times New Roman" w:hAnsi="Times New Roman" w:cs="Times New Roman"/>
          <w:lang w:val="en"/>
        </w:rPr>
        <w:t xml:space="preserve"> </w:t>
      </w:r>
      <w:r w:rsidR="0089787C">
        <w:rPr>
          <w:rFonts w:ascii="Times New Roman" w:hAnsi="Times New Roman" w:cs="Times New Roman"/>
          <w:lang w:val="en"/>
        </w:rPr>
        <w:t xml:space="preserve">investigate a way for </w:t>
      </w:r>
      <w:r w:rsidRPr="009844DB">
        <w:rPr>
          <w:rFonts w:ascii="Times New Roman" w:hAnsi="Times New Roman" w:cs="Times New Roman"/>
          <w:lang w:val="en"/>
        </w:rPr>
        <w:t>VNPS</w:t>
      </w:r>
      <w:r w:rsidR="0089787C">
        <w:rPr>
          <w:rFonts w:ascii="Times New Roman" w:hAnsi="Times New Roman" w:cs="Times New Roman"/>
          <w:lang w:val="en"/>
        </w:rPr>
        <w:t xml:space="preserve"> to be </w:t>
      </w:r>
      <w:proofErr w:type="gramStart"/>
      <w:r w:rsidR="0089787C">
        <w:rPr>
          <w:rFonts w:ascii="Times New Roman" w:hAnsi="Times New Roman" w:cs="Times New Roman"/>
          <w:lang w:val="en"/>
        </w:rPr>
        <w:t xml:space="preserve">involved </w:t>
      </w:r>
      <w:r w:rsidRPr="009844DB">
        <w:rPr>
          <w:rFonts w:ascii="Times New Roman" w:hAnsi="Times New Roman" w:cs="Times New Roman"/>
          <w:lang w:val="en"/>
        </w:rPr>
        <w:t xml:space="preserve"> in</w:t>
      </w:r>
      <w:proofErr w:type="gramEnd"/>
      <w:r w:rsidR="0089787C">
        <w:rPr>
          <w:rFonts w:ascii="Times New Roman" w:hAnsi="Times New Roman" w:cs="Times New Roman"/>
          <w:lang w:val="en"/>
        </w:rPr>
        <w:t xml:space="preserve"> the</w:t>
      </w:r>
      <w:r w:rsidRPr="009844DB">
        <w:rPr>
          <w:rFonts w:ascii="Times New Roman" w:hAnsi="Times New Roman" w:cs="Times New Roman"/>
          <w:lang w:val="en"/>
        </w:rPr>
        <w:t xml:space="preserve"> vetting process of </w:t>
      </w:r>
      <w:r w:rsidR="0089787C">
        <w:rPr>
          <w:rFonts w:ascii="Times New Roman" w:hAnsi="Times New Roman" w:cs="Times New Roman"/>
          <w:lang w:val="en"/>
        </w:rPr>
        <w:t>the N</w:t>
      </w:r>
      <w:r w:rsidRPr="009844DB">
        <w:rPr>
          <w:rFonts w:ascii="Times New Roman" w:hAnsi="Times New Roman" w:cs="Times New Roman"/>
          <w:lang w:val="en"/>
        </w:rPr>
        <w:t>at</w:t>
      </w:r>
      <w:r w:rsidR="0089787C">
        <w:rPr>
          <w:rFonts w:ascii="Times New Roman" w:hAnsi="Times New Roman" w:cs="Times New Roman"/>
          <w:lang w:val="en"/>
        </w:rPr>
        <w:t>ural H</w:t>
      </w:r>
      <w:r w:rsidRPr="009844DB">
        <w:rPr>
          <w:rFonts w:ascii="Times New Roman" w:hAnsi="Times New Roman" w:cs="Times New Roman"/>
          <w:lang w:val="en"/>
        </w:rPr>
        <w:t xml:space="preserve">eritage presidential </w:t>
      </w:r>
      <w:r w:rsidR="0089787C" w:rsidRPr="009844DB">
        <w:rPr>
          <w:rFonts w:ascii="Times New Roman" w:hAnsi="Times New Roman" w:cs="Times New Roman"/>
          <w:lang w:val="en"/>
        </w:rPr>
        <w:t>candidates</w:t>
      </w:r>
      <w:r w:rsidRPr="009844DB">
        <w:rPr>
          <w:rFonts w:ascii="Times New Roman" w:hAnsi="Times New Roman" w:cs="Times New Roman"/>
          <w:lang w:val="en"/>
        </w:rPr>
        <w:t>.</w:t>
      </w:r>
      <w:r w:rsidR="0089787C" w:rsidRPr="0089787C">
        <w:rPr>
          <w:rFonts w:ascii="Times New Roman" w:hAnsi="Times New Roman" w:cs="Times New Roman"/>
          <w:lang w:val="en"/>
        </w:rPr>
        <w:t xml:space="preserve"> </w:t>
      </w:r>
    </w:p>
    <w:p w14:paraId="5BE0D2B6" w14:textId="77777777" w:rsidR="0089787C" w:rsidRDefault="0089787C">
      <w:pPr>
        <w:rPr>
          <w:rFonts w:ascii="Times New Roman" w:hAnsi="Times New Roman" w:cs="Times New Roman"/>
          <w:lang w:val="en"/>
        </w:rPr>
      </w:pPr>
      <w:r>
        <w:rPr>
          <w:rFonts w:ascii="Times New Roman" w:hAnsi="Times New Roman" w:cs="Times New Roman"/>
          <w:lang w:val="en"/>
        </w:rPr>
        <w:t>S</w:t>
      </w:r>
      <w:r w:rsidRPr="009844DB">
        <w:rPr>
          <w:rFonts w:ascii="Times New Roman" w:hAnsi="Times New Roman" w:cs="Times New Roman"/>
          <w:lang w:val="en"/>
        </w:rPr>
        <w:t>end out save the date missive</w:t>
      </w:r>
      <w:r>
        <w:rPr>
          <w:rFonts w:ascii="Times New Roman" w:hAnsi="Times New Roman" w:cs="Times New Roman"/>
          <w:lang w:val="en"/>
        </w:rPr>
        <w:t xml:space="preserve"> for the VNPS Annual Meeting</w:t>
      </w:r>
      <w:r w:rsidRPr="0089787C">
        <w:rPr>
          <w:rFonts w:ascii="Times New Roman" w:hAnsi="Times New Roman" w:cs="Times New Roman"/>
          <w:lang w:val="en"/>
        </w:rPr>
        <w:t xml:space="preserve"> </w:t>
      </w:r>
    </w:p>
    <w:p w14:paraId="6CDE0AEC" w14:textId="2F59395E" w:rsidR="0089787C" w:rsidRDefault="0089787C">
      <w:pPr>
        <w:rPr>
          <w:rFonts w:ascii="Times New Roman" w:hAnsi="Times New Roman" w:cs="Times New Roman"/>
          <w:lang w:val="en"/>
        </w:rPr>
      </w:pPr>
      <w:r w:rsidRPr="009844DB">
        <w:rPr>
          <w:rFonts w:ascii="Times New Roman" w:hAnsi="Times New Roman" w:cs="Times New Roman"/>
          <w:lang w:val="en"/>
        </w:rPr>
        <w:t xml:space="preserve">Send </w:t>
      </w:r>
      <w:r>
        <w:rPr>
          <w:rFonts w:ascii="Times New Roman" w:hAnsi="Times New Roman" w:cs="Times New Roman"/>
          <w:lang w:val="en"/>
        </w:rPr>
        <w:t xml:space="preserve">out </w:t>
      </w:r>
      <w:r w:rsidRPr="009844DB">
        <w:rPr>
          <w:rFonts w:ascii="Times New Roman" w:hAnsi="Times New Roman" w:cs="Times New Roman"/>
          <w:lang w:val="en"/>
        </w:rPr>
        <w:t>Nat</w:t>
      </w:r>
      <w:r>
        <w:rPr>
          <w:rFonts w:ascii="Times New Roman" w:hAnsi="Times New Roman" w:cs="Times New Roman"/>
          <w:lang w:val="en"/>
        </w:rPr>
        <w:t>ural H</w:t>
      </w:r>
      <w:r w:rsidRPr="009844DB">
        <w:rPr>
          <w:rFonts w:ascii="Times New Roman" w:hAnsi="Times New Roman" w:cs="Times New Roman"/>
          <w:lang w:val="en"/>
        </w:rPr>
        <w:t xml:space="preserve">eritage trips list </w:t>
      </w:r>
      <w:proofErr w:type="gramStart"/>
      <w:r>
        <w:rPr>
          <w:rFonts w:ascii="Times New Roman" w:hAnsi="Times New Roman" w:cs="Times New Roman"/>
          <w:lang w:val="en"/>
        </w:rPr>
        <w:t>t</w:t>
      </w:r>
      <w:r w:rsidRPr="009844DB">
        <w:rPr>
          <w:rFonts w:ascii="Times New Roman" w:hAnsi="Times New Roman" w:cs="Times New Roman"/>
          <w:lang w:val="en"/>
        </w:rPr>
        <w:t>o ?</w:t>
      </w:r>
      <w:proofErr w:type="gramEnd"/>
      <w:r w:rsidRPr="009844DB">
        <w:rPr>
          <w:rFonts w:ascii="Times New Roman" w:hAnsi="Times New Roman" w:cs="Times New Roman"/>
          <w:lang w:val="en"/>
        </w:rPr>
        <w:t xml:space="preserve"> board? Membership</w:t>
      </w:r>
      <w:r>
        <w:rPr>
          <w:rFonts w:ascii="Times New Roman" w:hAnsi="Times New Roman" w:cs="Times New Roman"/>
          <w:lang w:val="en"/>
        </w:rPr>
        <w:t>?</w:t>
      </w:r>
    </w:p>
    <w:p w14:paraId="188EA11E" w14:textId="05C1C795" w:rsidR="0089787C" w:rsidRDefault="0089787C">
      <w:pPr>
        <w:rPr>
          <w:rFonts w:ascii="Times New Roman" w:hAnsi="Times New Roman" w:cs="Times New Roman"/>
          <w:lang w:val="en"/>
        </w:rPr>
      </w:pPr>
      <w:r>
        <w:rPr>
          <w:rFonts w:ascii="Times New Roman" w:hAnsi="Times New Roman" w:cs="Times New Roman"/>
          <w:lang w:val="en"/>
        </w:rPr>
        <w:t>I</w:t>
      </w:r>
      <w:r w:rsidRPr="009844DB">
        <w:rPr>
          <w:rFonts w:ascii="Times New Roman" w:hAnsi="Times New Roman" w:cs="Times New Roman"/>
          <w:lang w:val="en"/>
        </w:rPr>
        <w:t>nvite Ruth to join the nominating committee</w:t>
      </w:r>
      <w:r>
        <w:rPr>
          <w:rFonts w:ascii="Times New Roman" w:hAnsi="Times New Roman" w:cs="Times New Roman"/>
          <w:lang w:val="en"/>
        </w:rPr>
        <w:t>;</w:t>
      </w:r>
      <w:r w:rsidRPr="0089787C">
        <w:rPr>
          <w:rFonts w:ascii="Times New Roman" w:hAnsi="Times New Roman" w:cs="Times New Roman"/>
          <w:lang w:val="en"/>
        </w:rPr>
        <w:t xml:space="preserve"> </w:t>
      </w:r>
      <w:r w:rsidRPr="009844DB">
        <w:rPr>
          <w:rFonts w:ascii="Times New Roman" w:hAnsi="Times New Roman" w:cs="Times New Roman"/>
          <w:lang w:val="en"/>
        </w:rPr>
        <w:t>Identify positions that must be elected/reelected this year</w:t>
      </w:r>
    </w:p>
    <w:p w14:paraId="21EDEDCF" w14:textId="5CEE64BA" w:rsidR="009844DB" w:rsidRPr="009844DB" w:rsidRDefault="0089787C">
      <w:pPr>
        <w:rPr>
          <w:rFonts w:ascii="Times New Roman" w:hAnsi="Times New Roman" w:cs="Times New Roman"/>
          <w:lang w:val="en"/>
        </w:rPr>
      </w:pPr>
      <w:r w:rsidRPr="0089787C">
        <w:rPr>
          <w:rFonts w:ascii="Times New Roman" w:hAnsi="Times New Roman" w:cs="Times New Roman"/>
          <w:b/>
          <w:bCs/>
          <w:lang w:val="en"/>
        </w:rPr>
        <w:t xml:space="preserve"> Sally</w:t>
      </w:r>
      <w:r>
        <w:rPr>
          <w:rFonts w:ascii="Times New Roman" w:hAnsi="Times New Roman" w:cs="Times New Roman"/>
          <w:b/>
          <w:bCs/>
          <w:lang w:val="en"/>
        </w:rPr>
        <w:t>:</w:t>
      </w:r>
      <w:r w:rsidRPr="009844DB">
        <w:rPr>
          <w:rFonts w:ascii="Times New Roman" w:hAnsi="Times New Roman" w:cs="Times New Roman"/>
          <w:lang w:val="en"/>
        </w:rPr>
        <w:t xml:space="preserve"> search for other speaker</w:t>
      </w:r>
      <w:r>
        <w:rPr>
          <w:rFonts w:ascii="Times New Roman" w:hAnsi="Times New Roman" w:cs="Times New Roman"/>
          <w:lang w:val="en"/>
        </w:rPr>
        <w:t>s for the Annual meeting</w:t>
      </w:r>
      <w:r w:rsidRPr="009844DB">
        <w:rPr>
          <w:rFonts w:ascii="Times New Roman" w:hAnsi="Times New Roman" w:cs="Times New Roman"/>
          <w:lang w:val="en"/>
        </w:rPr>
        <w:t xml:space="preserve">, </w:t>
      </w:r>
    </w:p>
    <w:p w14:paraId="2CD6EC47" w14:textId="409B2D2E" w:rsidR="003005F3" w:rsidRPr="009844DB" w:rsidRDefault="009844DB">
      <w:pPr>
        <w:rPr>
          <w:rFonts w:ascii="Times New Roman" w:hAnsi="Times New Roman" w:cs="Times New Roman"/>
          <w:lang w:val="en"/>
        </w:rPr>
      </w:pPr>
      <w:r w:rsidRPr="0089787C">
        <w:rPr>
          <w:rFonts w:ascii="Times New Roman" w:hAnsi="Times New Roman" w:cs="Times New Roman"/>
          <w:b/>
          <w:bCs/>
          <w:lang w:val="en"/>
        </w:rPr>
        <w:t>Aaron</w:t>
      </w:r>
      <w:r w:rsidR="0089787C">
        <w:rPr>
          <w:rFonts w:ascii="Times New Roman" w:hAnsi="Times New Roman" w:cs="Times New Roman"/>
          <w:b/>
          <w:bCs/>
          <w:lang w:val="en"/>
        </w:rPr>
        <w:t>:</w:t>
      </w:r>
      <w:r w:rsidRPr="009844DB">
        <w:rPr>
          <w:rFonts w:ascii="Times New Roman" w:hAnsi="Times New Roman" w:cs="Times New Roman"/>
          <w:lang w:val="en"/>
        </w:rPr>
        <w:t xml:space="preserve"> </w:t>
      </w:r>
      <w:r w:rsidR="0089787C">
        <w:rPr>
          <w:rFonts w:ascii="Times New Roman" w:hAnsi="Times New Roman" w:cs="Times New Roman"/>
          <w:lang w:val="en"/>
        </w:rPr>
        <w:t xml:space="preserve">Present </w:t>
      </w:r>
      <w:r w:rsidRPr="009844DB">
        <w:rPr>
          <w:rFonts w:ascii="Times New Roman" w:hAnsi="Times New Roman" w:cs="Times New Roman"/>
          <w:lang w:val="en"/>
        </w:rPr>
        <w:t xml:space="preserve">a DIEJ committee-endorsed </w:t>
      </w:r>
      <w:r w:rsidR="0089787C">
        <w:rPr>
          <w:rFonts w:ascii="Times New Roman" w:hAnsi="Times New Roman" w:cs="Times New Roman"/>
          <w:lang w:val="en"/>
        </w:rPr>
        <w:t xml:space="preserve">proposal </w:t>
      </w:r>
      <w:r w:rsidRPr="009844DB">
        <w:rPr>
          <w:rFonts w:ascii="Times New Roman" w:hAnsi="Times New Roman" w:cs="Times New Roman"/>
          <w:lang w:val="en"/>
        </w:rPr>
        <w:t xml:space="preserve">to the next Board meeting for approval.  </w:t>
      </w:r>
    </w:p>
    <w:p w14:paraId="567B1562" w14:textId="0C2088E3" w:rsidR="009844DB" w:rsidRDefault="009844DB" w:rsidP="009844DB">
      <w:pPr>
        <w:rPr>
          <w:rFonts w:ascii="Times New Roman" w:hAnsi="Times New Roman" w:cs="Times New Roman"/>
          <w:lang w:val="en"/>
        </w:rPr>
      </w:pPr>
      <w:r w:rsidRPr="0089787C">
        <w:rPr>
          <w:rFonts w:ascii="Times New Roman" w:hAnsi="Times New Roman" w:cs="Times New Roman"/>
          <w:b/>
          <w:bCs/>
          <w:lang w:val="en"/>
        </w:rPr>
        <w:t>Kevin</w:t>
      </w:r>
      <w:r w:rsidR="0089787C">
        <w:rPr>
          <w:rFonts w:ascii="Times New Roman" w:hAnsi="Times New Roman" w:cs="Times New Roman"/>
          <w:b/>
          <w:bCs/>
          <w:lang w:val="en"/>
        </w:rPr>
        <w:t>:</w:t>
      </w:r>
      <w:r w:rsidRPr="009844DB">
        <w:rPr>
          <w:rFonts w:ascii="Times New Roman" w:hAnsi="Times New Roman" w:cs="Times New Roman"/>
          <w:lang w:val="en"/>
        </w:rPr>
        <w:t xml:space="preserve"> </w:t>
      </w:r>
      <w:r w:rsidR="0089787C">
        <w:rPr>
          <w:rFonts w:ascii="Times New Roman" w:hAnsi="Times New Roman" w:cs="Times New Roman"/>
          <w:lang w:val="en"/>
        </w:rPr>
        <w:t>P</w:t>
      </w:r>
      <w:r w:rsidR="0089787C" w:rsidRPr="009844DB">
        <w:rPr>
          <w:rFonts w:ascii="Times New Roman" w:hAnsi="Times New Roman" w:cs="Times New Roman"/>
          <w:lang w:val="en"/>
        </w:rPr>
        <w:t>ropose</w:t>
      </w:r>
      <w:r w:rsidRPr="009844DB">
        <w:rPr>
          <w:rFonts w:ascii="Times New Roman" w:hAnsi="Times New Roman" w:cs="Times New Roman"/>
          <w:lang w:val="en"/>
        </w:rPr>
        <w:t xml:space="preserve"> </w:t>
      </w:r>
      <w:r w:rsidR="0089787C" w:rsidRPr="009844DB">
        <w:rPr>
          <w:rFonts w:ascii="Times New Roman" w:hAnsi="Times New Roman" w:cs="Times New Roman"/>
          <w:lang w:val="en"/>
        </w:rPr>
        <w:t>ideas</w:t>
      </w:r>
      <w:r w:rsidRPr="009844DB">
        <w:rPr>
          <w:rFonts w:ascii="Times New Roman" w:hAnsi="Times New Roman" w:cs="Times New Roman"/>
          <w:lang w:val="en"/>
        </w:rPr>
        <w:t xml:space="preserve"> for</w:t>
      </w:r>
      <w:r w:rsidR="0089787C">
        <w:rPr>
          <w:rFonts w:ascii="Times New Roman" w:hAnsi="Times New Roman" w:cs="Times New Roman"/>
          <w:lang w:val="en"/>
        </w:rPr>
        <w:t xml:space="preserve"> other</w:t>
      </w:r>
      <w:r w:rsidRPr="009844DB">
        <w:rPr>
          <w:rFonts w:ascii="Times New Roman" w:hAnsi="Times New Roman" w:cs="Times New Roman"/>
          <w:lang w:val="en"/>
        </w:rPr>
        <w:t xml:space="preserve"> field </w:t>
      </w:r>
      <w:r w:rsidR="00095F54" w:rsidRPr="009844DB">
        <w:rPr>
          <w:rFonts w:ascii="Times New Roman" w:hAnsi="Times New Roman" w:cs="Times New Roman"/>
          <w:lang w:val="en"/>
        </w:rPr>
        <w:t>trips</w:t>
      </w:r>
      <w:r w:rsidR="0089787C">
        <w:rPr>
          <w:rFonts w:ascii="Times New Roman" w:hAnsi="Times New Roman" w:cs="Times New Roman"/>
          <w:lang w:val="en"/>
        </w:rPr>
        <w:t>.</w:t>
      </w:r>
    </w:p>
    <w:p w14:paraId="6109CA04" w14:textId="3B6EFAF5" w:rsidR="00A575BF" w:rsidRPr="009844DB" w:rsidRDefault="009844DB">
      <w:pPr>
        <w:rPr>
          <w:rFonts w:ascii="Times New Roman" w:hAnsi="Times New Roman" w:cs="Times New Roman"/>
          <w:lang w:val="en"/>
        </w:rPr>
      </w:pPr>
      <w:r w:rsidRPr="0089787C">
        <w:rPr>
          <w:rFonts w:ascii="Times New Roman" w:hAnsi="Times New Roman" w:cs="Times New Roman"/>
          <w:b/>
          <w:bCs/>
          <w:lang w:val="en"/>
        </w:rPr>
        <w:t>Jen M</w:t>
      </w:r>
      <w:r w:rsidR="0089787C">
        <w:rPr>
          <w:rFonts w:ascii="Times New Roman" w:hAnsi="Times New Roman" w:cs="Times New Roman"/>
          <w:b/>
          <w:bCs/>
          <w:lang w:val="en"/>
        </w:rPr>
        <w:t>:</w:t>
      </w:r>
      <w:r w:rsidRPr="009844DB">
        <w:rPr>
          <w:rFonts w:ascii="Times New Roman" w:hAnsi="Times New Roman" w:cs="Times New Roman"/>
          <w:lang w:val="en"/>
        </w:rPr>
        <w:t xml:space="preserve"> </w:t>
      </w:r>
      <w:r w:rsidR="0089787C">
        <w:rPr>
          <w:rFonts w:ascii="Times New Roman" w:hAnsi="Times New Roman" w:cs="Times New Roman"/>
          <w:lang w:val="en"/>
        </w:rPr>
        <w:t>C</w:t>
      </w:r>
      <w:r w:rsidRPr="009844DB">
        <w:rPr>
          <w:rFonts w:ascii="Times New Roman" w:hAnsi="Times New Roman" w:cs="Times New Roman"/>
          <w:lang w:val="en"/>
        </w:rPr>
        <w:t xml:space="preserve">oordinate </w:t>
      </w:r>
      <w:r w:rsidR="0089787C">
        <w:rPr>
          <w:rFonts w:ascii="Times New Roman" w:hAnsi="Times New Roman" w:cs="Times New Roman"/>
          <w:lang w:val="en"/>
        </w:rPr>
        <w:t xml:space="preserve">the Membership Brochure </w:t>
      </w:r>
      <w:r w:rsidRPr="009844DB">
        <w:rPr>
          <w:rFonts w:ascii="Times New Roman" w:hAnsi="Times New Roman" w:cs="Times New Roman"/>
          <w:lang w:val="en"/>
        </w:rPr>
        <w:t>draft with Aaron’s committee</w:t>
      </w:r>
      <w:r w:rsidR="0089787C">
        <w:rPr>
          <w:rFonts w:ascii="Times New Roman" w:hAnsi="Times New Roman" w:cs="Times New Roman"/>
          <w:lang w:val="en"/>
        </w:rPr>
        <w:t xml:space="preserve"> to ensure a unified message from VNPS.  Ge</w:t>
      </w:r>
      <w:r w:rsidRPr="009844DB">
        <w:rPr>
          <w:rFonts w:ascii="Times New Roman" w:hAnsi="Times New Roman" w:cs="Times New Roman"/>
          <w:lang w:val="en"/>
        </w:rPr>
        <w:t xml:space="preserve">t </w:t>
      </w:r>
      <w:r w:rsidR="0089787C">
        <w:rPr>
          <w:rFonts w:ascii="Times New Roman" w:hAnsi="Times New Roman" w:cs="Times New Roman"/>
          <w:lang w:val="en"/>
        </w:rPr>
        <w:t xml:space="preserve">assistance </w:t>
      </w:r>
      <w:r w:rsidRPr="009844DB">
        <w:rPr>
          <w:rFonts w:ascii="Times New Roman" w:hAnsi="Times New Roman" w:cs="Times New Roman"/>
          <w:lang w:val="en"/>
        </w:rPr>
        <w:t xml:space="preserve">from Virginia to publish </w:t>
      </w:r>
      <w:proofErr w:type="spellStart"/>
      <w:r w:rsidRPr="009844DB">
        <w:rPr>
          <w:rFonts w:ascii="Times New Roman" w:hAnsi="Times New Roman" w:cs="Times New Roman"/>
          <w:lang w:val="en"/>
        </w:rPr>
        <w:t>Indesign</w:t>
      </w:r>
      <w:proofErr w:type="spellEnd"/>
      <w:r w:rsidRPr="009844DB">
        <w:rPr>
          <w:rFonts w:ascii="Times New Roman" w:hAnsi="Times New Roman" w:cs="Times New Roman"/>
          <w:lang w:val="en"/>
        </w:rPr>
        <w:t xml:space="preserve">.  Produce a next iteration </w:t>
      </w:r>
      <w:r w:rsidR="0089787C">
        <w:rPr>
          <w:rFonts w:ascii="Times New Roman" w:hAnsi="Times New Roman" w:cs="Times New Roman"/>
          <w:lang w:val="en"/>
        </w:rPr>
        <w:t>Membership B</w:t>
      </w:r>
      <w:r w:rsidRPr="009844DB">
        <w:rPr>
          <w:rFonts w:ascii="Times New Roman" w:hAnsi="Times New Roman" w:cs="Times New Roman"/>
          <w:lang w:val="en"/>
        </w:rPr>
        <w:t>rochure to send to the Board</w:t>
      </w:r>
      <w:r w:rsidR="0089787C">
        <w:rPr>
          <w:rFonts w:ascii="Times New Roman" w:hAnsi="Times New Roman" w:cs="Times New Roman"/>
          <w:lang w:val="en"/>
        </w:rPr>
        <w:t xml:space="preserve"> for review</w:t>
      </w:r>
      <w:r w:rsidRPr="009844DB">
        <w:rPr>
          <w:rFonts w:ascii="Times New Roman" w:hAnsi="Times New Roman" w:cs="Times New Roman"/>
          <w:lang w:val="en"/>
        </w:rPr>
        <w:t>.</w:t>
      </w:r>
    </w:p>
    <w:sectPr w:rsidR="00A575BF" w:rsidRPr="009844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E6025"/>
    <w:multiLevelType w:val="multilevel"/>
    <w:tmpl w:val="8D20AD94"/>
    <w:lvl w:ilvl="0">
      <w:start w:val="1"/>
      <w:numFmt w:val="decimal"/>
      <w:lvlText w:val="%1."/>
      <w:lvlJc w:val="left"/>
      <w:pPr>
        <w:ind w:left="720" w:hanging="360"/>
      </w:pPr>
      <w:rPr>
        <w:u w:val="none"/>
        <w:vertAlign w:val="baseline"/>
      </w:rPr>
    </w:lvl>
    <w:lvl w:ilvl="1">
      <w:start w:val="1"/>
      <w:numFmt w:val="lowerLetter"/>
      <w:lvlText w:val="%2."/>
      <w:lvlJc w:val="left"/>
      <w:pPr>
        <w:ind w:left="1440" w:hanging="360"/>
      </w:pPr>
      <w:rPr>
        <w:u w:val="none"/>
        <w:vertAlign w:val="baseline"/>
      </w:rPr>
    </w:lvl>
    <w:lvl w:ilvl="2">
      <w:start w:val="1"/>
      <w:numFmt w:val="lowerRoman"/>
      <w:lvlText w:val="%3."/>
      <w:lvlJc w:val="right"/>
      <w:pPr>
        <w:ind w:left="2160" w:hanging="360"/>
      </w:pPr>
      <w:rPr>
        <w:u w:val="none"/>
        <w:vertAlign w:val="baseline"/>
      </w:rPr>
    </w:lvl>
    <w:lvl w:ilvl="3">
      <w:start w:val="1"/>
      <w:numFmt w:val="decimal"/>
      <w:lvlText w:val="%4."/>
      <w:lvlJc w:val="left"/>
      <w:pPr>
        <w:ind w:left="2880" w:hanging="360"/>
      </w:pPr>
      <w:rPr>
        <w:u w:val="none"/>
        <w:vertAlign w:val="baseline"/>
      </w:rPr>
    </w:lvl>
    <w:lvl w:ilvl="4">
      <w:start w:val="1"/>
      <w:numFmt w:val="lowerLetter"/>
      <w:lvlText w:val="%5."/>
      <w:lvlJc w:val="left"/>
      <w:pPr>
        <w:ind w:left="3600" w:hanging="360"/>
      </w:pPr>
      <w:rPr>
        <w:u w:val="none"/>
        <w:vertAlign w:val="baseline"/>
      </w:rPr>
    </w:lvl>
    <w:lvl w:ilvl="5">
      <w:start w:val="1"/>
      <w:numFmt w:val="lowerRoman"/>
      <w:lvlText w:val="%6."/>
      <w:lvlJc w:val="right"/>
      <w:pPr>
        <w:ind w:left="4320" w:hanging="360"/>
      </w:pPr>
      <w:rPr>
        <w:u w:val="none"/>
        <w:vertAlign w:val="baseline"/>
      </w:rPr>
    </w:lvl>
    <w:lvl w:ilvl="6">
      <w:start w:val="1"/>
      <w:numFmt w:val="decimal"/>
      <w:lvlText w:val="%7."/>
      <w:lvlJc w:val="left"/>
      <w:pPr>
        <w:ind w:left="5040" w:hanging="360"/>
      </w:pPr>
      <w:rPr>
        <w:u w:val="none"/>
        <w:vertAlign w:val="baseline"/>
      </w:rPr>
    </w:lvl>
    <w:lvl w:ilvl="7">
      <w:start w:val="1"/>
      <w:numFmt w:val="lowerLetter"/>
      <w:lvlText w:val="%8."/>
      <w:lvlJc w:val="left"/>
      <w:pPr>
        <w:ind w:left="5760" w:hanging="360"/>
      </w:pPr>
      <w:rPr>
        <w:u w:val="none"/>
        <w:vertAlign w:val="baseline"/>
      </w:rPr>
    </w:lvl>
    <w:lvl w:ilvl="8">
      <w:start w:val="1"/>
      <w:numFmt w:val="lowerRoman"/>
      <w:lvlText w:val="%9."/>
      <w:lvlJc w:val="right"/>
      <w:pPr>
        <w:ind w:left="6480" w:hanging="360"/>
      </w:pPr>
      <w:rPr>
        <w:u w:val="none"/>
        <w:vertAlign w:val="baseline"/>
      </w:rPr>
    </w:lvl>
  </w:abstractNum>
  <w:abstractNum w:abstractNumId="1" w15:restartNumberingAfterBreak="0">
    <w:nsid w:val="12351EF5"/>
    <w:multiLevelType w:val="hybridMultilevel"/>
    <w:tmpl w:val="C0E24E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601CA3"/>
    <w:multiLevelType w:val="multilevel"/>
    <w:tmpl w:val="5CFA3A20"/>
    <w:lvl w:ilvl="0">
      <w:start w:val="3"/>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37932EAE"/>
    <w:multiLevelType w:val="hybridMultilevel"/>
    <w:tmpl w:val="4942D9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581C54"/>
    <w:multiLevelType w:val="hybridMultilevel"/>
    <w:tmpl w:val="892610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29541FC"/>
    <w:multiLevelType w:val="hybridMultilevel"/>
    <w:tmpl w:val="4A8C6F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1D4AEA"/>
    <w:multiLevelType w:val="multilevel"/>
    <w:tmpl w:val="8D20AD94"/>
    <w:lvl w:ilvl="0">
      <w:start w:val="1"/>
      <w:numFmt w:val="decimal"/>
      <w:lvlText w:val="%1."/>
      <w:lvlJc w:val="left"/>
      <w:pPr>
        <w:ind w:left="720" w:hanging="360"/>
      </w:pPr>
      <w:rPr>
        <w:u w:val="none"/>
        <w:vertAlign w:val="baseline"/>
      </w:rPr>
    </w:lvl>
    <w:lvl w:ilvl="1">
      <w:start w:val="1"/>
      <w:numFmt w:val="lowerLetter"/>
      <w:lvlText w:val="%2."/>
      <w:lvlJc w:val="left"/>
      <w:pPr>
        <w:ind w:left="1440" w:hanging="360"/>
      </w:pPr>
      <w:rPr>
        <w:u w:val="none"/>
        <w:vertAlign w:val="baseline"/>
      </w:rPr>
    </w:lvl>
    <w:lvl w:ilvl="2">
      <w:start w:val="1"/>
      <w:numFmt w:val="lowerRoman"/>
      <w:lvlText w:val="%3."/>
      <w:lvlJc w:val="right"/>
      <w:pPr>
        <w:ind w:left="2160" w:hanging="360"/>
      </w:pPr>
      <w:rPr>
        <w:u w:val="none"/>
        <w:vertAlign w:val="baseline"/>
      </w:rPr>
    </w:lvl>
    <w:lvl w:ilvl="3">
      <w:start w:val="1"/>
      <w:numFmt w:val="decimal"/>
      <w:lvlText w:val="%4."/>
      <w:lvlJc w:val="left"/>
      <w:pPr>
        <w:ind w:left="2880" w:hanging="360"/>
      </w:pPr>
      <w:rPr>
        <w:u w:val="none"/>
        <w:vertAlign w:val="baseline"/>
      </w:rPr>
    </w:lvl>
    <w:lvl w:ilvl="4">
      <w:start w:val="1"/>
      <w:numFmt w:val="lowerLetter"/>
      <w:lvlText w:val="%5."/>
      <w:lvlJc w:val="left"/>
      <w:pPr>
        <w:ind w:left="3600" w:hanging="360"/>
      </w:pPr>
      <w:rPr>
        <w:u w:val="none"/>
        <w:vertAlign w:val="baseline"/>
      </w:rPr>
    </w:lvl>
    <w:lvl w:ilvl="5">
      <w:start w:val="1"/>
      <w:numFmt w:val="lowerRoman"/>
      <w:lvlText w:val="%6."/>
      <w:lvlJc w:val="right"/>
      <w:pPr>
        <w:ind w:left="4320" w:hanging="360"/>
      </w:pPr>
      <w:rPr>
        <w:u w:val="none"/>
        <w:vertAlign w:val="baseline"/>
      </w:rPr>
    </w:lvl>
    <w:lvl w:ilvl="6">
      <w:start w:val="1"/>
      <w:numFmt w:val="decimal"/>
      <w:lvlText w:val="%7."/>
      <w:lvlJc w:val="left"/>
      <w:pPr>
        <w:ind w:left="5040" w:hanging="360"/>
      </w:pPr>
      <w:rPr>
        <w:u w:val="none"/>
        <w:vertAlign w:val="baseline"/>
      </w:rPr>
    </w:lvl>
    <w:lvl w:ilvl="7">
      <w:start w:val="1"/>
      <w:numFmt w:val="lowerLetter"/>
      <w:lvlText w:val="%8."/>
      <w:lvlJc w:val="left"/>
      <w:pPr>
        <w:ind w:left="5760" w:hanging="360"/>
      </w:pPr>
      <w:rPr>
        <w:u w:val="none"/>
        <w:vertAlign w:val="baseline"/>
      </w:rPr>
    </w:lvl>
    <w:lvl w:ilvl="8">
      <w:start w:val="1"/>
      <w:numFmt w:val="lowerRoman"/>
      <w:lvlText w:val="%9."/>
      <w:lvlJc w:val="right"/>
      <w:pPr>
        <w:ind w:left="6480" w:hanging="360"/>
      </w:pPr>
      <w:rPr>
        <w:u w:val="none"/>
        <w:vertAlign w:val="baseline"/>
      </w:rPr>
    </w:lvl>
  </w:abstractNum>
  <w:abstractNum w:abstractNumId="7" w15:restartNumberingAfterBreak="0">
    <w:nsid w:val="7D2D05F4"/>
    <w:multiLevelType w:val="hybridMultilevel"/>
    <w:tmpl w:val="36C8F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223215"/>
    <w:multiLevelType w:val="hybridMultilevel"/>
    <w:tmpl w:val="F912B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3072415">
    <w:abstractNumId w:val="2"/>
  </w:num>
  <w:num w:numId="2" w16cid:durableId="756287373">
    <w:abstractNumId w:val="0"/>
  </w:num>
  <w:num w:numId="3" w16cid:durableId="703671660">
    <w:abstractNumId w:val="6"/>
  </w:num>
  <w:num w:numId="4" w16cid:durableId="1436826589">
    <w:abstractNumId w:val="4"/>
  </w:num>
  <w:num w:numId="5" w16cid:durableId="337391278">
    <w:abstractNumId w:val="7"/>
  </w:num>
  <w:num w:numId="6" w16cid:durableId="1312372815">
    <w:abstractNumId w:val="8"/>
  </w:num>
  <w:num w:numId="7" w16cid:durableId="457336108">
    <w:abstractNumId w:val="5"/>
  </w:num>
  <w:num w:numId="8" w16cid:durableId="1554388842">
    <w:abstractNumId w:val="1"/>
  </w:num>
  <w:num w:numId="9" w16cid:durableId="271744292">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ennifer Crawford">
    <w15:presenceInfo w15:providerId="Windows Live" w15:userId="5e489a620aac2e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B3A"/>
    <w:rsid w:val="000232BB"/>
    <w:rsid w:val="0005153F"/>
    <w:rsid w:val="00095F54"/>
    <w:rsid w:val="000A3308"/>
    <w:rsid w:val="000F54AD"/>
    <w:rsid w:val="001069CB"/>
    <w:rsid w:val="001578B6"/>
    <w:rsid w:val="00193FE1"/>
    <w:rsid w:val="001B496A"/>
    <w:rsid w:val="00217C84"/>
    <w:rsid w:val="00260783"/>
    <w:rsid w:val="002B65A8"/>
    <w:rsid w:val="002E16F0"/>
    <w:rsid w:val="002E2E58"/>
    <w:rsid w:val="003005F3"/>
    <w:rsid w:val="00335D3A"/>
    <w:rsid w:val="00386FFE"/>
    <w:rsid w:val="003A0644"/>
    <w:rsid w:val="003B7841"/>
    <w:rsid w:val="003E161A"/>
    <w:rsid w:val="00416093"/>
    <w:rsid w:val="00436B3A"/>
    <w:rsid w:val="00443AA2"/>
    <w:rsid w:val="004522B5"/>
    <w:rsid w:val="0045424E"/>
    <w:rsid w:val="0048311A"/>
    <w:rsid w:val="004D24F2"/>
    <w:rsid w:val="004E0302"/>
    <w:rsid w:val="005051D8"/>
    <w:rsid w:val="00525E93"/>
    <w:rsid w:val="00555BEE"/>
    <w:rsid w:val="0059113C"/>
    <w:rsid w:val="005B3461"/>
    <w:rsid w:val="005B4B2D"/>
    <w:rsid w:val="005D604D"/>
    <w:rsid w:val="00601F5A"/>
    <w:rsid w:val="006E41D8"/>
    <w:rsid w:val="00701169"/>
    <w:rsid w:val="00737320"/>
    <w:rsid w:val="00742A29"/>
    <w:rsid w:val="00762025"/>
    <w:rsid w:val="00777031"/>
    <w:rsid w:val="007C5BD6"/>
    <w:rsid w:val="007E34DC"/>
    <w:rsid w:val="00804303"/>
    <w:rsid w:val="00810ECE"/>
    <w:rsid w:val="00871B98"/>
    <w:rsid w:val="00884479"/>
    <w:rsid w:val="0089787C"/>
    <w:rsid w:val="008B3C11"/>
    <w:rsid w:val="008E2817"/>
    <w:rsid w:val="008F612F"/>
    <w:rsid w:val="0093106E"/>
    <w:rsid w:val="00941DA5"/>
    <w:rsid w:val="0096060C"/>
    <w:rsid w:val="0097757F"/>
    <w:rsid w:val="009844DB"/>
    <w:rsid w:val="009B7007"/>
    <w:rsid w:val="009D5F71"/>
    <w:rsid w:val="00A411BF"/>
    <w:rsid w:val="00A55585"/>
    <w:rsid w:val="00A575BF"/>
    <w:rsid w:val="00A9686D"/>
    <w:rsid w:val="00AD46CB"/>
    <w:rsid w:val="00AF2263"/>
    <w:rsid w:val="00B646C4"/>
    <w:rsid w:val="00B8472E"/>
    <w:rsid w:val="00BC0C4B"/>
    <w:rsid w:val="00C76767"/>
    <w:rsid w:val="00CC75CB"/>
    <w:rsid w:val="00D3041D"/>
    <w:rsid w:val="00D32A44"/>
    <w:rsid w:val="00D858F1"/>
    <w:rsid w:val="00D94C62"/>
    <w:rsid w:val="00D97DDC"/>
    <w:rsid w:val="00DC568D"/>
    <w:rsid w:val="00DF3065"/>
    <w:rsid w:val="00E23A4E"/>
    <w:rsid w:val="00E27C7A"/>
    <w:rsid w:val="00E43561"/>
    <w:rsid w:val="00F10655"/>
    <w:rsid w:val="00F43256"/>
    <w:rsid w:val="00F87590"/>
    <w:rsid w:val="00FD31A5"/>
    <w:rsid w:val="00FF16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06044"/>
  <w15:chartTrackingRefBased/>
  <w15:docId w15:val="{8A8AD462-24D3-49E9-9C49-D13E46C66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6B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6B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6B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6B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6B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6B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6B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6B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6B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6B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6B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6B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6B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6B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6B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6B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6B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6B3A"/>
    <w:rPr>
      <w:rFonts w:eastAsiaTheme="majorEastAsia" w:cstheme="majorBidi"/>
      <w:color w:val="272727" w:themeColor="text1" w:themeTint="D8"/>
    </w:rPr>
  </w:style>
  <w:style w:type="paragraph" w:styleId="Title">
    <w:name w:val="Title"/>
    <w:basedOn w:val="Normal"/>
    <w:next w:val="Normal"/>
    <w:link w:val="TitleChar"/>
    <w:uiPriority w:val="10"/>
    <w:qFormat/>
    <w:rsid w:val="00436B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6B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6B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6B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6B3A"/>
    <w:pPr>
      <w:spacing w:before="160"/>
      <w:jc w:val="center"/>
    </w:pPr>
    <w:rPr>
      <w:i/>
      <w:iCs/>
      <w:color w:val="404040" w:themeColor="text1" w:themeTint="BF"/>
    </w:rPr>
  </w:style>
  <w:style w:type="character" w:customStyle="1" w:styleId="QuoteChar">
    <w:name w:val="Quote Char"/>
    <w:basedOn w:val="DefaultParagraphFont"/>
    <w:link w:val="Quote"/>
    <w:uiPriority w:val="29"/>
    <w:rsid w:val="00436B3A"/>
    <w:rPr>
      <w:i/>
      <w:iCs/>
      <w:color w:val="404040" w:themeColor="text1" w:themeTint="BF"/>
    </w:rPr>
  </w:style>
  <w:style w:type="paragraph" w:styleId="ListParagraph">
    <w:name w:val="List Paragraph"/>
    <w:basedOn w:val="Normal"/>
    <w:uiPriority w:val="34"/>
    <w:qFormat/>
    <w:rsid w:val="00436B3A"/>
    <w:pPr>
      <w:ind w:left="720"/>
      <w:contextualSpacing/>
    </w:pPr>
  </w:style>
  <w:style w:type="character" w:styleId="IntenseEmphasis">
    <w:name w:val="Intense Emphasis"/>
    <w:basedOn w:val="DefaultParagraphFont"/>
    <w:uiPriority w:val="21"/>
    <w:qFormat/>
    <w:rsid w:val="00436B3A"/>
    <w:rPr>
      <w:i/>
      <w:iCs/>
      <w:color w:val="0F4761" w:themeColor="accent1" w:themeShade="BF"/>
    </w:rPr>
  </w:style>
  <w:style w:type="paragraph" w:styleId="IntenseQuote">
    <w:name w:val="Intense Quote"/>
    <w:basedOn w:val="Normal"/>
    <w:next w:val="Normal"/>
    <w:link w:val="IntenseQuoteChar"/>
    <w:uiPriority w:val="30"/>
    <w:qFormat/>
    <w:rsid w:val="00436B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6B3A"/>
    <w:rPr>
      <w:i/>
      <w:iCs/>
      <w:color w:val="0F4761" w:themeColor="accent1" w:themeShade="BF"/>
    </w:rPr>
  </w:style>
  <w:style w:type="character" w:styleId="IntenseReference">
    <w:name w:val="Intense Reference"/>
    <w:basedOn w:val="DefaultParagraphFont"/>
    <w:uiPriority w:val="32"/>
    <w:qFormat/>
    <w:rsid w:val="00436B3A"/>
    <w:rPr>
      <w:b/>
      <w:bCs/>
      <w:smallCaps/>
      <w:color w:val="0F4761" w:themeColor="accent1" w:themeShade="BF"/>
      <w:spacing w:val="5"/>
    </w:rPr>
  </w:style>
  <w:style w:type="character" w:styleId="CommentReference">
    <w:name w:val="annotation reference"/>
    <w:qFormat/>
    <w:rsid w:val="00C76767"/>
    <w:rPr>
      <w:w w:val="100"/>
      <w:position w:val="-1"/>
      <w:sz w:val="16"/>
      <w:szCs w:val="16"/>
      <w:effect w:val="none"/>
      <w:vertAlign w:val="baseline"/>
      <w:cs w:val="0"/>
      <w:em w:val="none"/>
    </w:rPr>
  </w:style>
  <w:style w:type="character" w:styleId="Hyperlink">
    <w:name w:val="Hyperlink"/>
    <w:basedOn w:val="DefaultParagraphFont"/>
    <w:uiPriority w:val="99"/>
    <w:unhideWhenUsed/>
    <w:rsid w:val="006E41D8"/>
    <w:rPr>
      <w:color w:val="467886" w:themeColor="hyperlink"/>
      <w:u w:val="single"/>
    </w:rPr>
  </w:style>
  <w:style w:type="character" w:styleId="UnresolvedMention">
    <w:name w:val="Unresolved Mention"/>
    <w:basedOn w:val="DefaultParagraphFont"/>
    <w:uiPriority w:val="99"/>
    <w:semiHidden/>
    <w:unhideWhenUsed/>
    <w:rsid w:val="006E41D8"/>
    <w:rPr>
      <w:color w:val="605E5C"/>
      <w:shd w:val="clear" w:color="auto" w:fill="E1DFDD"/>
    </w:rPr>
  </w:style>
  <w:style w:type="paragraph" w:styleId="Revision">
    <w:name w:val="Revision"/>
    <w:hidden/>
    <w:uiPriority w:val="99"/>
    <w:semiHidden/>
    <w:rsid w:val="00742A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law.lis.virginia.gov/admincode/title23/agency10/chapter210/section108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73A8EE-C649-4EBA-8E02-0A7AB1F82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3611</Words>
  <Characters>18997</Characters>
  <Application>Microsoft Office Word</Application>
  <DocSecurity>0</DocSecurity>
  <Lines>365</Lines>
  <Paragraphs>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Crawford</dc:creator>
  <cp:keywords/>
  <dc:description/>
  <cp:lastModifiedBy>Jennifer Crawford</cp:lastModifiedBy>
  <cp:revision>3</cp:revision>
  <dcterms:created xsi:type="dcterms:W3CDTF">2026-06-23T01:56:00Z</dcterms:created>
  <dcterms:modified xsi:type="dcterms:W3CDTF">2026-07-09T00:24:00Z</dcterms:modified>
</cp:coreProperties>
</file>